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79" w:type="dxa"/>
        <w:tblLook w:val="04A0" w:firstRow="1" w:lastRow="0" w:firstColumn="1" w:lastColumn="0" w:noHBand="0" w:noVBand="1"/>
      </w:tblPr>
      <w:tblGrid>
        <w:gridCol w:w="4689"/>
        <w:gridCol w:w="4690"/>
      </w:tblGrid>
      <w:tr w:rsidR="00C64DDE" w14:paraId="56A5D997" w14:textId="77777777" w:rsidTr="007E61DE">
        <w:trPr>
          <w:trHeight w:val="1520"/>
        </w:trPr>
        <w:tc>
          <w:tcPr>
            <w:tcW w:w="4689" w:type="dxa"/>
            <w:vAlign w:val="center"/>
          </w:tcPr>
          <w:p w14:paraId="486AA849" w14:textId="31E91BF8" w:rsidR="00C64DDE" w:rsidRPr="007E61DE" w:rsidRDefault="007E61DE" w:rsidP="007E61DE">
            <w:pPr>
              <w:jc w:val="center"/>
              <w:rPr>
                <w:b/>
                <w:bCs/>
                <w:sz w:val="32"/>
                <w:szCs w:val="32"/>
              </w:rPr>
            </w:pPr>
            <w:r w:rsidRPr="007E61DE">
              <w:rPr>
                <w:b/>
                <w:bCs/>
                <w:sz w:val="32"/>
                <w:szCs w:val="32"/>
              </w:rPr>
              <w:t>Biodiversity</w:t>
            </w:r>
            <w:r>
              <w:rPr>
                <w:b/>
                <w:bCs/>
                <w:sz w:val="32"/>
                <w:szCs w:val="32"/>
              </w:rPr>
              <w:t xml:space="preserve">, Big Data, </w:t>
            </w:r>
            <w:r w:rsidRPr="007E61DE">
              <w:rPr>
                <w:b/>
                <w:bCs/>
                <w:sz w:val="32"/>
                <w:szCs w:val="32"/>
              </w:rPr>
              <w:t>and the Fossil Record</w:t>
            </w:r>
          </w:p>
        </w:tc>
        <w:tc>
          <w:tcPr>
            <w:tcW w:w="4690" w:type="dxa"/>
          </w:tcPr>
          <w:p w14:paraId="45DD5229" w14:textId="489D7D53" w:rsidR="00C64DDE" w:rsidRDefault="00C64DDE" w:rsidP="007D0B77">
            <w:r>
              <w:rPr>
                <w:noProof/>
              </w:rPr>
              <w:drawing>
                <wp:anchor distT="0" distB="0" distL="114300" distR="114300" simplePos="0" relativeHeight="251663360" behindDoc="1" locked="0" layoutInCell="1" allowOverlap="1" wp14:anchorId="19AEAFE3" wp14:editId="519B21BC">
                  <wp:simplePos x="0" y="0"/>
                  <wp:positionH relativeFrom="column">
                    <wp:posOffset>62865</wp:posOffset>
                  </wp:positionH>
                  <wp:positionV relativeFrom="paragraph">
                    <wp:posOffset>195580</wp:posOffset>
                  </wp:positionV>
                  <wp:extent cx="1458595" cy="728980"/>
                  <wp:effectExtent l="0" t="0" r="0" b="0"/>
                  <wp:wrapTight wrapText="bothSides">
                    <wp:wrapPolygon edited="0">
                      <wp:start x="1128" y="376"/>
                      <wp:lineTo x="1128" y="11666"/>
                      <wp:lineTo x="3761" y="13171"/>
                      <wp:lineTo x="2069" y="13547"/>
                      <wp:lineTo x="1316" y="13923"/>
                      <wp:lineTo x="1316" y="19568"/>
                      <wp:lineTo x="19936" y="19568"/>
                      <wp:lineTo x="20500" y="14300"/>
                      <wp:lineTo x="18619" y="13171"/>
                      <wp:lineTo x="16362" y="13171"/>
                      <wp:lineTo x="20124" y="10537"/>
                      <wp:lineTo x="20312" y="5268"/>
                      <wp:lineTo x="19936" y="2634"/>
                      <wp:lineTo x="18995" y="376"/>
                      <wp:lineTo x="1128" y="376"/>
                    </wp:wrapPolygon>
                  </wp:wrapTight>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9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66CB1C0" wp14:editId="476A0396">
                  <wp:simplePos x="0" y="0"/>
                  <wp:positionH relativeFrom="column">
                    <wp:posOffset>1809115</wp:posOffset>
                  </wp:positionH>
                  <wp:positionV relativeFrom="paragraph">
                    <wp:posOffset>40640</wp:posOffset>
                  </wp:positionV>
                  <wp:extent cx="930910" cy="1040765"/>
                  <wp:effectExtent l="0" t="0" r="0" b="0"/>
                  <wp:wrapTight wrapText="bothSides">
                    <wp:wrapPolygon edited="0">
                      <wp:start x="8251" y="0"/>
                      <wp:lineTo x="6188" y="1054"/>
                      <wp:lineTo x="2947" y="3690"/>
                      <wp:lineTo x="2652" y="9225"/>
                      <wp:lineTo x="5894" y="12915"/>
                      <wp:lineTo x="589" y="14233"/>
                      <wp:lineTo x="0" y="14497"/>
                      <wp:lineTo x="0" y="17132"/>
                      <wp:lineTo x="2357" y="20822"/>
                      <wp:lineTo x="18859" y="20822"/>
                      <wp:lineTo x="21217" y="17132"/>
                      <wp:lineTo x="21217" y="15024"/>
                      <wp:lineTo x="15618" y="12915"/>
                      <wp:lineTo x="18859" y="8698"/>
                      <wp:lineTo x="18565" y="3954"/>
                      <wp:lineTo x="14734" y="791"/>
                      <wp:lineTo x="13261" y="0"/>
                      <wp:lineTo x="8251"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910" cy="1040765"/>
                          </a:xfrm>
                          <a:prstGeom prst="rect">
                            <a:avLst/>
                          </a:prstGeom>
                        </pic:spPr>
                      </pic:pic>
                    </a:graphicData>
                  </a:graphic>
                  <wp14:sizeRelH relativeFrom="page">
                    <wp14:pctWidth>0</wp14:pctWidth>
                  </wp14:sizeRelH>
                  <wp14:sizeRelV relativeFrom="page">
                    <wp14:pctHeight>0</wp14:pctHeight>
                  </wp14:sizeRelV>
                </wp:anchor>
              </w:drawing>
            </w:r>
          </w:p>
        </w:tc>
      </w:tr>
    </w:tbl>
    <w:p w14:paraId="1C2FF577" w14:textId="77777777" w:rsidR="00DE3674" w:rsidRDefault="00DE3674" w:rsidP="00846FEE">
      <w:pPr>
        <w:rPr>
          <w:b/>
          <w:bCs/>
        </w:rPr>
      </w:pPr>
    </w:p>
    <w:p w14:paraId="71E9E996" w14:textId="3D2E6F19" w:rsidR="005834B9" w:rsidRPr="00623B84" w:rsidRDefault="005834B9" w:rsidP="00846FEE">
      <w:pPr>
        <w:rPr>
          <w:rFonts w:ascii="Calibri" w:eastAsia="Times New Roman" w:hAnsi="Calibri" w:cs="Calibri"/>
        </w:rPr>
      </w:pPr>
      <w:r w:rsidRPr="00623B84">
        <w:rPr>
          <w:rFonts w:ascii="Calibri" w:hAnsi="Calibri" w:cs="Calibri"/>
          <w:b/>
          <w:bCs/>
        </w:rPr>
        <w:t>Objectives</w:t>
      </w:r>
      <w:r w:rsidR="00623B84" w:rsidRPr="00623B84">
        <w:rPr>
          <w:rFonts w:ascii="Calibri" w:hAnsi="Calibri" w:cs="Calibri"/>
          <w:b/>
          <w:bCs/>
        </w:rPr>
        <w:t xml:space="preserve">: </w:t>
      </w:r>
      <w:r w:rsidR="00623B84" w:rsidRPr="00623B84">
        <w:rPr>
          <w:rFonts w:ascii="Calibri" w:eastAsia="Times New Roman" w:hAnsi="Calibri" w:cs="Calibri"/>
        </w:rPr>
        <w:t>Students completing this module will be able to:</w:t>
      </w:r>
    </w:p>
    <w:p w14:paraId="066B6B5D" w14:textId="4722A4BA" w:rsidR="00DE3674" w:rsidRPr="00623B84" w:rsidRDefault="00623B84" w:rsidP="00DE3674">
      <w:pPr>
        <w:pStyle w:val="ListParagraph"/>
        <w:numPr>
          <w:ilvl w:val="0"/>
          <w:numId w:val="13"/>
        </w:numPr>
        <w:rPr>
          <w:rFonts w:ascii="Calibri" w:hAnsi="Calibri" w:cs="Calibri"/>
        </w:rPr>
      </w:pPr>
      <w:r w:rsidRPr="00623B84">
        <w:rPr>
          <w:rFonts w:ascii="Calibri" w:hAnsi="Calibri" w:cs="Calibri"/>
        </w:rPr>
        <w:t>Access and evaluate data from</w:t>
      </w:r>
      <w:r w:rsidR="009B4226" w:rsidRPr="00623B84">
        <w:rPr>
          <w:rFonts w:ascii="Calibri" w:hAnsi="Calibri" w:cs="Calibri"/>
        </w:rPr>
        <w:t xml:space="preserve"> the fossil record to </w:t>
      </w:r>
      <w:r w:rsidR="00792DC6" w:rsidRPr="00623B84">
        <w:rPr>
          <w:rFonts w:ascii="Calibri" w:hAnsi="Calibri" w:cs="Calibri"/>
        </w:rPr>
        <w:t>identify</w:t>
      </w:r>
      <w:r w:rsidR="009B4226" w:rsidRPr="00623B84">
        <w:rPr>
          <w:rFonts w:ascii="Calibri" w:hAnsi="Calibri" w:cs="Calibri"/>
        </w:rPr>
        <w:t xml:space="preserve"> </w:t>
      </w:r>
      <w:r w:rsidR="00792DC6" w:rsidRPr="00623B84">
        <w:rPr>
          <w:rFonts w:ascii="Calibri" w:hAnsi="Calibri" w:cs="Calibri"/>
        </w:rPr>
        <w:t xml:space="preserve">and study </w:t>
      </w:r>
      <w:r w:rsidR="009B4226" w:rsidRPr="00623B84">
        <w:rPr>
          <w:rFonts w:ascii="Calibri" w:hAnsi="Calibri" w:cs="Calibri"/>
        </w:rPr>
        <w:t>major events in the history of life</w:t>
      </w:r>
      <w:r w:rsidRPr="00623B84">
        <w:rPr>
          <w:rFonts w:ascii="Calibri" w:hAnsi="Calibri" w:cs="Calibri"/>
        </w:rPr>
        <w:t>;</w:t>
      </w:r>
    </w:p>
    <w:p w14:paraId="7717148C" w14:textId="2579FF78" w:rsidR="00DE3674" w:rsidRPr="00623B84" w:rsidRDefault="00623B84" w:rsidP="00DE3674">
      <w:pPr>
        <w:pStyle w:val="ListParagraph"/>
        <w:numPr>
          <w:ilvl w:val="0"/>
          <w:numId w:val="13"/>
        </w:numPr>
        <w:rPr>
          <w:rFonts w:ascii="Calibri" w:hAnsi="Calibri" w:cs="Calibri"/>
        </w:rPr>
      </w:pPr>
      <w:r>
        <w:rPr>
          <w:rFonts w:ascii="Calibri" w:hAnsi="Calibri" w:cs="Calibri"/>
        </w:rPr>
        <w:t xml:space="preserve">Explain </w:t>
      </w:r>
      <w:r w:rsidR="009B4226" w:rsidRPr="00623B84">
        <w:rPr>
          <w:rFonts w:ascii="Calibri" w:hAnsi="Calibri" w:cs="Calibri"/>
        </w:rPr>
        <w:t>how science is a non-</w:t>
      </w:r>
      <w:r w:rsidR="009C69FF" w:rsidRPr="00623B84">
        <w:rPr>
          <w:rFonts w:ascii="Calibri" w:hAnsi="Calibri" w:cs="Calibri"/>
        </w:rPr>
        <w:t>linear</w:t>
      </w:r>
      <w:r w:rsidR="009B4226" w:rsidRPr="00623B84">
        <w:rPr>
          <w:rFonts w:ascii="Calibri" w:hAnsi="Calibri" w:cs="Calibri"/>
        </w:rPr>
        <w:t xml:space="preserve"> process of investigation</w:t>
      </w:r>
      <w:r w:rsidR="00D7732F">
        <w:rPr>
          <w:rFonts w:ascii="Calibri" w:hAnsi="Calibri" w:cs="Calibri"/>
        </w:rPr>
        <w:t>.</w:t>
      </w:r>
    </w:p>
    <w:p w14:paraId="769CBFAA" w14:textId="77777777" w:rsidR="00DE3674" w:rsidRPr="00DE3674" w:rsidRDefault="00DE3674" w:rsidP="00DE3674"/>
    <w:p w14:paraId="6A7CCF33" w14:textId="35B31235" w:rsidR="00E21C85" w:rsidRPr="00E21C85" w:rsidRDefault="00E21C85" w:rsidP="00846FEE">
      <w:pPr>
        <w:rPr>
          <w:b/>
          <w:bCs/>
        </w:rPr>
      </w:pPr>
      <w:r>
        <w:rPr>
          <w:b/>
          <w:bCs/>
        </w:rPr>
        <w:t>Introduction</w:t>
      </w:r>
    </w:p>
    <w:p w14:paraId="0ABD38BA" w14:textId="5B3C0331" w:rsidR="00793FC6" w:rsidRDefault="00793FC6" w:rsidP="00846FEE">
      <w:r>
        <w:t>Biodiversity, the range and diversity of life, is critical to the healthy functioning of</w:t>
      </w:r>
      <w:r w:rsidR="002B52E2">
        <w:t xml:space="preserve"> both</w:t>
      </w:r>
      <w:r>
        <w:t xml:space="preserve"> individual ecosystems and the biosphere. Understanding how</w:t>
      </w:r>
      <w:r w:rsidR="002B52E2">
        <w:t xml:space="preserve"> global</w:t>
      </w:r>
      <w:r>
        <w:t xml:space="preserve"> biodiversity has changed through</w:t>
      </w:r>
      <w:r w:rsidR="000105F6">
        <w:t xml:space="preserve">out the Earth’s history </w:t>
      </w:r>
      <w:r>
        <w:t xml:space="preserve">is </w:t>
      </w:r>
      <w:r w:rsidR="002B52E2">
        <w:t>an important contribution of paleobiology to the biological sciences</w:t>
      </w:r>
      <w:r>
        <w:t xml:space="preserve">. By studying the fossil record, </w:t>
      </w:r>
      <w:r w:rsidR="000105F6">
        <w:t>paleobiologists</w:t>
      </w:r>
      <w:r>
        <w:t xml:space="preserve"> can </w:t>
      </w:r>
      <w:r w:rsidR="000105F6">
        <w:t>determine how the diversity of different taxonomic groups has changed over hundreds of millions of years, and</w:t>
      </w:r>
      <w:r>
        <w:t xml:space="preserve"> how global change may drive major shifts in global biodiversity. </w:t>
      </w:r>
    </w:p>
    <w:p w14:paraId="72E5F8C3" w14:textId="77777777" w:rsidR="002D57AB" w:rsidRDefault="002D57AB" w:rsidP="00846FEE"/>
    <w:p w14:paraId="0EF1536E" w14:textId="28535202" w:rsidR="002D57AB" w:rsidRDefault="002D57AB" w:rsidP="00846FEE">
      <w:r>
        <w:t xml:space="preserve">In this lab, we will be making and testing hypotheses about </w:t>
      </w:r>
      <w:r w:rsidR="002B52E2">
        <w:t>how</w:t>
      </w:r>
      <w:r w:rsidR="00CF3CE5">
        <w:t xml:space="preserve"> the</w:t>
      </w:r>
      <w:r w:rsidR="002B52E2">
        <w:t xml:space="preserve"> biodiversity </w:t>
      </w:r>
      <w:r w:rsidR="00911694">
        <w:t>of groups of organisms may vary</w:t>
      </w:r>
      <w:r w:rsidR="002B52E2">
        <w:t xml:space="preserve"> </w:t>
      </w:r>
      <w:r w:rsidR="00911694">
        <w:t>through</w:t>
      </w:r>
      <w:r w:rsidR="002B52E2">
        <w:t xml:space="preserve"> time</w:t>
      </w:r>
      <w:r>
        <w:t xml:space="preserve">. To keep track of our </w:t>
      </w:r>
      <w:r w:rsidR="00CF3CE5">
        <w:t>scientific process</w:t>
      </w:r>
      <w:r>
        <w:t xml:space="preserve">, we will be using the </w:t>
      </w:r>
      <w:r w:rsidR="001A2BD7">
        <w:t>How Science Works interactive</w:t>
      </w:r>
      <w:r>
        <w:t xml:space="preserve"> from the University of California Museum of Paleontology. Click on this link </w:t>
      </w:r>
      <w:hyperlink r:id="rId10" w:history="1">
        <w:r w:rsidRPr="00B66AFA">
          <w:rPr>
            <w:rStyle w:val="Hyperlink"/>
          </w:rPr>
          <w:t>here</w:t>
        </w:r>
      </w:hyperlink>
      <w:r>
        <w:t xml:space="preserve"> </w:t>
      </w:r>
      <w:r w:rsidR="002B52E2">
        <w:t>and work through the tutorial to</w:t>
      </w:r>
      <w:r>
        <w:t xml:space="preserve"> learn how to use the interactive</w:t>
      </w:r>
      <w:r w:rsidR="00B66AFA">
        <w:t>. Keep this web page open</w:t>
      </w:r>
      <w:r w:rsidR="00135B5D">
        <w:t>–</w:t>
      </w:r>
      <w:r w:rsidR="00B66AFA">
        <w:t xml:space="preserve"> </w:t>
      </w:r>
      <w:r w:rsidR="00D15399">
        <w:t>w</w:t>
      </w:r>
      <w:r w:rsidR="00B66AFA">
        <w:t>e will use this to track our own scientific process in the lab today!</w:t>
      </w:r>
    </w:p>
    <w:p w14:paraId="6A24CD03" w14:textId="20D9CD80" w:rsidR="00B46F0C" w:rsidRDefault="00B46F0C" w:rsidP="00846FEE"/>
    <w:p w14:paraId="5EAD6012" w14:textId="39355023" w:rsidR="00B46F0C" w:rsidRPr="00B46F0C" w:rsidRDefault="00B46F0C" w:rsidP="00846FEE">
      <w:r>
        <w:rPr>
          <w:b/>
          <w:bCs/>
        </w:rPr>
        <w:t>Reflection</w:t>
      </w:r>
      <w:r>
        <w:t>: Paleobiologists study the fossil record to build our knowledge of the history of life</w:t>
      </w:r>
      <w:r w:rsidR="007D0B77">
        <w:t>, asking questions such as “Have modern organisms been as diverse as they are today throughout the Earth’s history?” To start your How Science Works flowchart, c</w:t>
      </w:r>
      <w:r>
        <w:t xml:space="preserve">lick on the </w:t>
      </w:r>
      <w:r w:rsidR="007D0B77">
        <w:t xml:space="preserve">“Asking Questions” bubble in the </w:t>
      </w:r>
      <w:r w:rsidR="00AA79F2">
        <w:t>“</w:t>
      </w:r>
      <w:r w:rsidR="007D0B77">
        <w:t>Exploration and Discovery</w:t>
      </w:r>
      <w:r w:rsidR="00AA79F2">
        <w:t>”</w:t>
      </w:r>
      <w:r w:rsidR="007D0B77">
        <w:t xml:space="preserve"> circle. </w:t>
      </w:r>
      <w:r>
        <w:t>(</w:t>
      </w:r>
      <w:r w:rsidR="007D0B77">
        <w:t>B</w:t>
      </w:r>
      <w:r>
        <w:t>e sure to give your project a name</w:t>
      </w:r>
      <w:r w:rsidR="00D15399">
        <w:t>.</w:t>
      </w:r>
      <w:r>
        <w:t>)</w:t>
      </w:r>
    </w:p>
    <w:p w14:paraId="1BA101CD" w14:textId="77777777" w:rsidR="002D57AB" w:rsidRDefault="002D57AB" w:rsidP="00846FEE"/>
    <w:p w14:paraId="1D003FA1" w14:textId="2D95D097" w:rsidR="0031070D" w:rsidRDefault="00B66AFA" w:rsidP="00846FEE">
      <w:r w:rsidRPr="009B036B">
        <w:rPr>
          <w:b/>
          <w:bCs/>
        </w:rPr>
        <w:t>Question 1a:</w:t>
      </w:r>
      <w:r w:rsidRPr="00662E2C">
        <w:t xml:space="preserve"> In a short paragraph, describe how you think science works to build new knowledge about the natural world.</w:t>
      </w:r>
    </w:p>
    <w:tbl>
      <w:tblPr>
        <w:tblStyle w:val="TableGrid"/>
        <w:tblW w:w="9379" w:type="dxa"/>
        <w:tblLook w:val="04A0" w:firstRow="1" w:lastRow="0" w:firstColumn="1" w:lastColumn="0" w:noHBand="0" w:noVBand="1"/>
      </w:tblPr>
      <w:tblGrid>
        <w:gridCol w:w="9379"/>
      </w:tblGrid>
      <w:tr w:rsidR="0031070D" w14:paraId="7A92EBC4" w14:textId="77777777" w:rsidTr="007D0B77">
        <w:trPr>
          <w:trHeight w:val="2780"/>
        </w:trPr>
        <w:tc>
          <w:tcPr>
            <w:tcW w:w="9379" w:type="dxa"/>
          </w:tcPr>
          <w:p w14:paraId="4FD0066A" w14:textId="20335829" w:rsidR="00446721" w:rsidRDefault="00446721" w:rsidP="00846FEE"/>
        </w:tc>
      </w:tr>
    </w:tbl>
    <w:p w14:paraId="0BB719A4" w14:textId="77777777" w:rsidR="00B66AFA" w:rsidRDefault="00B66AFA" w:rsidP="00846FEE"/>
    <w:tbl>
      <w:tblPr>
        <w:tblStyle w:val="TableGrid"/>
        <w:tblpPr w:leftFromText="180" w:rightFromText="180" w:vertAnchor="text" w:horzAnchor="margin" w:tblpY="604"/>
        <w:tblW w:w="9379" w:type="dxa"/>
        <w:tblLook w:val="04A0" w:firstRow="1" w:lastRow="0" w:firstColumn="1" w:lastColumn="0" w:noHBand="0" w:noVBand="1"/>
      </w:tblPr>
      <w:tblGrid>
        <w:gridCol w:w="9379"/>
      </w:tblGrid>
      <w:tr w:rsidR="00B44D5D" w14:paraId="3928B69E" w14:textId="77777777" w:rsidTr="00B44D5D">
        <w:trPr>
          <w:trHeight w:val="2201"/>
        </w:trPr>
        <w:tc>
          <w:tcPr>
            <w:tcW w:w="9379" w:type="dxa"/>
          </w:tcPr>
          <w:p w14:paraId="07789CEC" w14:textId="77777777" w:rsidR="00B44D5D" w:rsidRDefault="00B44D5D" w:rsidP="00B44D5D"/>
        </w:tc>
      </w:tr>
    </w:tbl>
    <w:p w14:paraId="0A5F67AC" w14:textId="4E3B394E" w:rsidR="00B66AFA" w:rsidRDefault="00B66AFA" w:rsidP="00846FEE">
      <w:r w:rsidRPr="009B036B">
        <w:rPr>
          <w:b/>
          <w:bCs/>
        </w:rPr>
        <w:t>Question 1b:</w:t>
      </w:r>
      <w:r w:rsidRPr="00662E2C">
        <w:t xml:space="preserve"> In what ways is the Nature and Process of Science flowchart different to the view you described in </w:t>
      </w:r>
      <w:r w:rsidRPr="00C5606E">
        <w:rPr>
          <w:b/>
          <w:bCs/>
        </w:rPr>
        <w:t>Question 1a</w:t>
      </w:r>
      <w:r w:rsidRPr="00662E2C">
        <w:t>?</w:t>
      </w:r>
      <w:r>
        <w:t xml:space="preserve"> In what ways is it similar?</w:t>
      </w:r>
    </w:p>
    <w:p w14:paraId="0918E2B7" w14:textId="4737F80A" w:rsidR="00B66AFA" w:rsidRDefault="00B66AFA" w:rsidP="00846FEE"/>
    <w:p w14:paraId="49336DBA" w14:textId="7F281DAB" w:rsidR="00E21C85" w:rsidRPr="00E21C85" w:rsidRDefault="00E21C85" w:rsidP="00846FEE">
      <w:pPr>
        <w:rPr>
          <w:b/>
          <w:bCs/>
        </w:rPr>
      </w:pPr>
      <w:r>
        <w:rPr>
          <w:b/>
          <w:bCs/>
        </w:rPr>
        <w:t>Forming a Hypothesis</w:t>
      </w:r>
    </w:p>
    <w:p w14:paraId="4537D8E3" w14:textId="654FC48A" w:rsidR="00846FEE" w:rsidRDefault="00846FEE" w:rsidP="00846FEE">
      <w:pPr>
        <w:spacing w:after="120"/>
      </w:pPr>
      <w:r>
        <w:t>Changes in the</w:t>
      </w:r>
      <w:r w:rsidR="00B66AFA" w:rsidRPr="002D57AB">
        <w:t xml:space="preserve"> </w:t>
      </w:r>
      <w:r w:rsidR="00B66AFA">
        <w:t>bio</w:t>
      </w:r>
      <w:r w:rsidR="00B66AFA" w:rsidRPr="002D57AB">
        <w:t xml:space="preserve">diversity of a </w:t>
      </w:r>
      <w:r w:rsidR="00A44386">
        <w:t>taxonomic</w:t>
      </w:r>
      <w:r w:rsidR="00B66AFA" w:rsidRPr="002D57AB">
        <w:t xml:space="preserve"> </w:t>
      </w:r>
      <w:r w:rsidR="00A44386">
        <w:t>group (</w:t>
      </w:r>
      <w:r w:rsidR="00AD4881">
        <w:t>e.g.,</w:t>
      </w:r>
      <w:r w:rsidR="00A44386">
        <w:t xml:space="preserve"> species, genus, family, etc.) </w:t>
      </w:r>
      <w:r w:rsidR="006E7135">
        <w:t>are</w:t>
      </w:r>
      <w:r w:rsidR="00B66AFA" w:rsidRPr="002D57AB">
        <w:t xml:space="preserve"> a function of extinction and origination</w:t>
      </w:r>
      <w:r>
        <w:t>:</w:t>
      </w:r>
    </w:p>
    <w:p w14:paraId="468CB707" w14:textId="4E8CBABD" w:rsidR="00846FEE" w:rsidRDefault="00B66AFA" w:rsidP="00846FEE">
      <w:pPr>
        <w:ind w:left="720"/>
      </w:pPr>
      <w:r w:rsidRPr="00846FEE">
        <w:rPr>
          <w:b/>
          <w:bCs/>
        </w:rPr>
        <w:t>Extinction</w:t>
      </w:r>
      <w:r w:rsidR="00846FEE" w:rsidRPr="00846FEE">
        <w:rPr>
          <w:b/>
          <w:bCs/>
        </w:rPr>
        <w:t>:</w:t>
      </w:r>
      <w:r w:rsidR="00846FEE">
        <w:t xml:space="preserve"> W</w:t>
      </w:r>
      <w:r w:rsidRPr="002D57AB">
        <w:t xml:space="preserve">hen a </w:t>
      </w:r>
      <w:r w:rsidR="00DA5DC0">
        <w:t>taxonomic group</w:t>
      </w:r>
      <w:r w:rsidRPr="002D57AB">
        <w:t xml:space="preserve"> has no surviving members</w:t>
      </w:r>
      <w:r w:rsidR="00DA43FA">
        <w:t xml:space="preserve">; </w:t>
      </w:r>
      <w:r w:rsidR="00AD4881">
        <w:t>the</w:t>
      </w:r>
      <w:r w:rsidR="00DA43FA">
        <w:t xml:space="preserve"> loss of biodiversity.</w:t>
      </w:r>
    </w:p>
    <w:p w14:paraId="1C93E804" w14:textId="1AED312D" w:rsidR="00846FEE" w:rsidRDefault="00B66AFA" w:rsidP="00846FEE">
      <w:pPr>
        <w:spacing w:after="120"/>
        <w:ind w:left="720"/>
      </w:pPr>
      <w:r w:rsidRPr="00846FEE">
        <w:rPr>
          <w:b/>
          <w:bCs/>
        </w:rPr>
        <w:t>Origination</w:t>
      </w:r>
      <w:r w:rsidR="00846FEE">
        <w:rPr>
          <w:b/>
          <w:bCs/>
        </w:rPr>
        <w:t>:</w:t>
      </w:r>
      <w:r w:rsidRPr="002D57AB">
        <w:t xml:space="preserve"> </w:t>
      </w:r>
      <w:r w:rsidR="00846FEE">
        <w:t>T</w:t>
      </w:r>
      <w:r w:rsidRPr="002D57AB">
        <w:t xml:space="preserve">he evolution of a new </w:t>
      </w:r>
      <w:r w:rsidR="00DA5DC0">
        <w:t>taxonomic group</w:t>
      </w:r>
      <w:r w:rsidR="00DA43FA">
        <w:t xml:space="preserve">; </w:t>
      </w:r>
      <w:r w:rsidR="00DA5DC0">
        <w:t>the addition</w:t>
      </w:r>
      <w:r w:rsidR="00DA43FA">
        <w:t xml:space="preserve"> of biodiversity</w:t>
      </w:r>
      <w:r w:rsidR="00DA5DC0">
        <w:t>.</w:t>
      </w:r>
    </w:p>
    <w:p w14:paraId="6B484AAD" w14:textId="1216084C" w:rsidR="00B66AFA" w:rsidRDefault="00B66AFA" w:rsidP="00846FEE">
      <w:r w:rsidRPr="002D57AB">
        <w:t xml:space="preserve">Extinction and origination </w:t>
      </w:r>
      <w:r w:rsidR="00104DF0">
        <w:t>within</w:t>
      </w:r>
      <w:r w:rsidR="00911694">
        <w:t xml:space="preserve"> a </w:t>
      </w:r>
      <w:r w:rsidR="006E7135">
        <w:t>taxonomic group</w:t>
      </w:r>
      <w:r w:rsidRPr="002D57AB">
        <w:t xml:space="preserve"> is in part controlled by</w:t>
      </w:r>
      <w:r w:rsidR="00911694">
        <w:t xml:space="preserve"> both</w:t>
      </w:r>
      <w:r w:rsidRPr="002D57AB">
        <w:t xml:space="preserve"> </w:t>
      </w:r>
      <w:r w:rsidR="00D15399">
        <w:t>their</w:t>
      </w:r>
      <w:r w:rsidR="00D15399" w:rsidRPr="002D57AB">
        <w:t xml:space="preserve"> </w:t>
      </w:r>
      <w:r w:rsidRPr="002D57AB">
        <w:t>ecology (i.e. how they interact with their surrounding) and physiology</w:t>
      </w:r>
      <w:r>
        <w:t xml:space="preserve"> </w:t>
      </w:r>
      <w:r w:rsidRPr="002D57AB">
        <w:t xml:space="preserve">(i.e. how they function internally). Thus, we might expect that different groups of organisms would have different patterns of diversity throughout </w:t>
      </w:r>
      <w:r w:rsidR="00846FEE">
        <w:t>the Earth’s history!</w:t>
      </w:r>
    </w:p>
    <w:p w14:paraId="005C7D34" w14:textId="77777777" w:rsidR="00E21C85" w:rsidRDefault="00E21C85" w:rsidP="00846FEE"/>
    <w:p w14:paraId="4517DA1A" w14:textId="31B76CE2" w:rsidR="00B66AFA" w:rsidRDefault="00B66AFA" w:rsidP="00846FEE">
      <w:pPr>
        <w:spacing w:after="120"/>
      </w:pPr>
      <w:r>
        <w:t>Let’s s</w:t>
      </w:r>
      <w:r w:rsidR="002D57AB">
        <w:t xml:space="preserve">tart by studying the biodiversity history of two taxonomic groups: Brachiopoda and Bivalvia. Each of these groups have thrived in the oceans for the last 500 million years. </w:t>
      </w:r>
      <w:r>
        <w:t>Take a look at the table below to learn more about each group of organisms:</w:t>
      </w:r>
    </w:p>
    <w:tbl>
      <w:tblPr>
        <w:tblStyle w:val="TableGrid"/>
        <w:tblW w:w="0" w:type="auto"/>
        <w:tblLook w:val="04A0" w:firstRow="1" w:lastRow="0" w:firstColumn="1" w:lastColumn="0" w:noHBand="0" w:noVBand="1"/>
      </w:tblPr>
      <w:tblGrid>
        <w:gridCol w:w="4675"/>
        <w:gridCol w:w="4675"/>
      </w:tblGrid>
      <w:tr w:rsidR="00D11246" w14:paraId="23DFD56C" w14:textId="77777777" w:rsidTr="00B66AFA">
        <w:tc>
          <w:tcPr>
            <w:tcW w:w="4675" w:type="dxa"/>
          </w:tcPr>
          <w:p w14:paraId="15F454C5" w14:textId="77777777" w:rsidR="00C57B2B" w:rsidRPr="00C5606E" w:rsidRDefault="00B66AFA" w:rsidP="00846FEE">
            <w:pPr>
              <w:jc w:val="center"/>
              <w:rPr>
                <w:b/>
                <w:bCs/>
              </w:rPr>
            </w:pPr>
            <w:r w:rsidRPr="00C5606E">
              <w:rPr>
                <w:b/>
                <w:bCs/>
              </w:rPr>
              <w:t>Brachiopoda</w:t>
            </w:r>
          </w:p>
          <w:p w14:paraId="14FC8256" w14:textId="0BB2C01A" w:rsidR="00B66AFA" w:rsidRDefault="00B66AFA" w:rsidP="00846FEE">
            <w:pPr>
              <w:jc w:val="center"/>
            </w:pPr>
            <w:r>
              <w:t>(</w:t>
            </w:r>
            <w:r w:rsidR="00CF1A46">
              <w:t xml:space="preserve">Class: </w:t>
            </w:r>
            <w:r w:rsidRPr="001515EE">
              <w:t>Rhynchonelliformea</w:t>
            </w:r>
            <w:r>
              <w:t>)</w:t>
            </w:r>
          </w:p>
        </w:tc>
        <w:tc>
          <w:tcPr>
            <w:tcW w:w="4675" w:type="dxa"/>
          </w:tcPr>
          <w:p w14:paraId="3620D032" w14:textId="1E0A2182" w:rsidR="00B66AFA" w:rsidRPr="00C5606E" w:rsidRDefault="00B66AFA" w:rsidP="00846FEE">
            <w:pPr>
              <w:jc w:val="center"/>
              <w:rPr>
                <w:b/>
                <w:bCs/>
              </w:rPr>
            </w:pPr>
            <w:r w:rsidRPr="00C5606E">
              <w:rPr>
                <w:b/>
                <w:bCs/>
              </w:rPr>
              <w:t>Bivalvia</w:t>
            </w:r>
          </w:p>
        </w:tc>
      </w:tr>
      <w:tr w:rsidR="00D11246" w14:paraId="09B2D956" w14:textId="77777777" w:rsidTr="00B66AFA">
        <w:tc>
          <w:tcPr>
            <w:tcW w:w="4675" w:type="dxa"/>
          </w:tcPr>
          <w:p w14:paraId="5D0B601B" w14:textId="1CDB42FB" w:rsidR="00B66AFA" w:rsidRDefault="00D11246" w:rsidP="00D11246">
            <w:pPr>
              <w:jc w:val="center"/>
            </w:pPr>
            <w:r w:rsidRPr="00D11246">
              <w:rPr>
                <w:noProof/>
              </w:rPr>
              <w:drawing>
                <wp:inline distT="0" distB="0" distL="0" distR="0" wp14:anchorId="22A54C89" wp14:editId="5B50BBB0">
                  <wp:extent cx="2629953" cy="1536443"/>
                  <wp:effectExtent l="0" t="0" r="0" b="0"/>
                  <wp:docPr id="17" name="Picture 6" descr="A picture containing invertebrate, mollusk, seasnail, dark&#10;&#10;Description automatically generated">
                    <a:hlinkClick xmlns:a="http://schemas.openxmlformats.org/drawingml/2006/main" r:id="rId11"/>
                    <a:extLst xmlns:a="http://schemas.openxmlformats.org/drawingml/2006/main">
                      <a:ext uri="{FF2B5EF4-FFF2-40B4-BE49-F238E27FC236}">
                        <a16:creationId xmlns:a16="http://schemas.microsoft.com/office/drawing/2014/main" id="{26BB80D2-3B88-2743-B86E-22FFD4802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A picture containing invertebrate, mollusk, seasnail, dark&#10;&#10;Description automatically generated">
                            <a:hlinkClick r:id="rId11"/>
                            <a:extLst>
                              <a:ext uri="{FF2B5EF4-FFF2-40B4-BE49-F238E27FC236}">
                                <a16:creationId xmlns:a16="http://schemas.microsoft.com/office/drawing/2014/main" id="{26BB80D2-3B88-2743-B86E-22FFD480277E}"/>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backgroundRemoval t="9931" b="90933" l="9953" r="89988">
                                        <a14:foregroundMark x1="33197" y1="90933" x2="33197" y2="90933"/>
                                      </a14:backgroundRemoval>
                                    </a14:imgEffect>
                                  </a14:imgLayer>
                                </a14:imgProps>
                              </a:ext>
                            </a:extLst>
                          </a:blip>
                          <a:srcRect t="7632" b="6200"/>
                          <a:stretch/>
                        </pic:blipFill>
                        <pic:spPr bwMode="auto">
                          <a:xfrm>
                            <a:off x="0" y="0"/>
                            <a:ext cx="2630885" cy="153698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872DDC7" w14:textId="2B38EE3B" w:rsidR="00B66AFA" w:rsidRPr="00D11246" w:rsidRDefault="00D11246" w:rsidP="00D11246">
            <w:pPr>
              <w:jc w:val="center"/>
            </w:pPr>
            <w:r w:rsidRPr="00D11246">
              <w:rPr>
                <w:noProof/>
              </w:rPr>
              <w:drawing>
                <wp:inline distT="0" distB="0" distL="0" distR="0" wp14:anchorId="42181CDC" wp14:editId="4F82785F">
                  <wp:extent cx="2382520" cy="1556426"/>
                  <wp:effectExtent l="0" t="0" r="0" b="0"/>
                  <wp:docPr id="16" name="Picture 4">
                    <a:hlinkClick xmlns:a="http://schemas.openxmlformats.org/drawingml/2006/main" r:id="rId14"/>
                    <a:extLst xmlns:a="http://schemas.openxmlformats.org/drawingml/2006/main">
                      <a:ext uri="{FF2B5EF4-FFF2-40B4-BE49-F238E27FC236}">
                        <a16:creationId xmlns:a16="http://schemas.microsoft.com/office/drawing/2014/main" id="{973127AB-7FBC-4549-8112-82D187E4D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a:hlinkClick r:id="rId14"/>
                            <a:extLst>
                              <a:ext uri="{FF2B5EF4-FFF2-40B4-BE49-F238E27FC236}">
                                <a16:creationId xmlns:a16="http://schemas.microsoft.com/office/drawing/2014/main" id="{973127AB-7FBC-4549-8112-82D187E4DA29}"/>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backgroundRemoval t="9968" b="92247" l="9953" r="89929">
                                        <a14:foregroundMark x1="50237" y1="92247" x2="50237" y2="92247"/>
                                      </a14:backgroundRemoval>
                                    </a14:imgEffect>
                                  </a14:imgLayer>
                                </a14:imgProps>
                              </a:ext>
                            </a:extLst>
                          </a:blip>
                          <a:srcRect t="8178" b="4582"/>
                          <a:stretch/>
                        </pic:blipFill>
                        <pic:spPr bwMode="auto">
                          <a:xfrm>
                            <a:off x="0" y="0"/>
                            <a:ext cx="2436404" cy="1591627"/>
                          </a:xfrm>
                          <a:prstGeom prst="rect">
                            <a:avLst/>
                          </a:prstGeom>
                          <a:ln>
                            <a:noFill/>
                          </a:ln>
                          <a:extLst>
                            <a:ext uri="{53640926-AAD7-44D8-BBD7-CCE9431645EC}">
                              <a14:shadowObscured xmlns:a14="http://schemas.microsoft.com/office/drawing/2010/main"/>
                            </a:ext>
                          </a:extLst>
                        </pic:spPr>
                      </pic:pic>
                    </a:graphicData>
                  </a:graphic>
                </wp:inline>
              </w:drawing>
            </w:r>
          </w:p>
        </w:tc>
      </w:tr>
      <w:tr w:rsidR="00D11246" w14:paraId="319C5A0A" w14:textId="77777777" w:rsidTr="00B66AFA">
        <w:tc>
          <w:tcPr>
            <w:tcW w:w="4675" w:type="dxa"/>
          </w:tcPr>
          <w:p w14:paraId="4F7E80F7" w14:textId="77777777" w:rsidR="009B036B" w:rsidRDefault="009B036B" w:rsidP="00846FEE">
            <w:pPr>
              <w:pStyle w:val="ListParagraph"/>
              <w:numPr>
                <w:ilvl w:val="0"/>
                <w:numId w:val="5"/>
              </w:numPr>
            </w:pPr>
            <w:r>
              <w:t>Soft body covered by two hard shells</w:t>
            </w:r>
          </w:p>
          <w:p w14:paraId="702EF737" w14:textId="1E261CE7" w:rsidR="009B036B" w:rsidRDefault="009B036B" w:rsidP="00846FEE">
            <w:pPr>
              <w:pStyle w:val="ListParagraph"/>
              <w:numPr>
                <w:ilvl w:val="0"/>
                <w:numId w:val="5"/>
              </w:numPr>
            </w:pPr>
            <w:r>
              <w:t>Filter-feeders (i.e.</w:t>
            </w:r>
            <w:r w:rsidR="00417992">
              <w:t>,</w:t>
            </w:r>
            <w:r>
              <w:t xml:space="preserve"> capture food particles from water)</w:t>
            </w:r>
          </w:p>
          <w:p w14:paraId="6937A833" w14:textId="07D119A7" w:rsidR="009B036B" w:rsidRDefault="009B036B" w:rsidP="00846FEE">
            <w:pPr>
              <w:pStyle w:val="ListParagraph"/>
              <w:numPr>
                <w:ilvl w:val="0"/>
                <w:numId w:val="5"/>
              </w:numPr>
            </w:pPr>
            <w:r>
              <w:t>Limited movement, fixed in place or free-lying</w:t>
            </w:r>
          </w:p>
          <w:p w14:paraId="2D487B01" w14:textId="42E5CF6F" w:rsidR="009B036B" w:rsidRDefault="009B036B" w:rsidP="00846FEE">
            <w:pPr>
              <w:pStyle w:val="ListParagraph"/>
              <w:numPr>
                <w:ilvl w:val="0"/>
                <w:numId w:val="5"/>
              </w:numPr>
            </w:pPr>
            <w:r>
              <w:t>Small muscle mass</w:t>
            </w:r>
          </w:p>
        </w:tc>
        <w:tc>
          <w:tcPr>
            <w:tcW w:w="4675" w:type="dxa"/>
          </w:tcPr>
          <w:p w14:paraId="7A403A76" w14:textId="77777777" w:rsidR="009B036B" w:rsidRDefault="009B036B" w:rsidP="00846FEE">
            <w:pPr>
              <w:pStyle w:val="ListParagraph"/>
              <w:numPr>
                <w:ilvl w:val="0"/>
                <w:numId w:val="6"/>
              </w:numPr>
            </w:pPr>
            <w:r>
              <w:t>Soft body covered by two hard shells</w:t>
            </w:r>
          </w:p>
          <w:p w14:paraId="73B49CAB" w14:textId="77777777" w:rsidR="009B036B" w:rsidRDefault="009B036B" w:rsidP="00846FEE">
            <w:pPr>
              <w:pStyle w:val="ListParagraph"/>
              <w:numPr>
                <w:ilvl w:val="0"/>
                <w:numId w:val="6"/>
              </w:numPr>
            </w:pPr>
            <w:r>
              <w:t>Filter feeders, deposit feeders, carnivores</w:t>
            </w:r>
          </w:p>
          <w:p w14:paraId="6E10AF23" w14:textId="77777777" w:rsidR="009B036B" w:rsidRDefault="009B036B" w:rsidP="00846FEE">
            <w:pPr>
              <w:pStyle w:val="ListParagraph"/>
              <w:numPr>
                <w:ilvl w:val="0"/>
                <w:numId w:val="6"/>
              </w:numPr>
            </w:pPr>
            <w:r>
              <w:t>Highly active, capable of swimming and burrowing</w:t>
            </w:r>
          </w:p>
          <w:p w14:paraId="50A3A922" w14:textId="55C3AE4C" w:rsidR="009B036B" w:rsidRDefault="009B036B" w:rsidP="00846FEE">
            <w:pPr>
              <w:pStyle w:val="ListParagraph"/>
              <w:numPr>
                <w:ilvl w:val="0"/>
                <w:numId w:val="6"/>
              </w:numPr>
            </w:pPr>
            <w:r>
              <w:t>Large muscle mass including a muscular “foot” and siphon</w:t>
            </w:r>
          </w:p>
        </w:tc>
      </w:tr>
    </w:tbl>
    <w:p w14:paraId="6D787798" w14:textId="77777777" w:rsidR="00B66AFA" w:rsidRPr="00846FEE" w:rsidRDefault="00B66AFA" w:rsidP="00846FEE">
      <w:pPr>
        <w:rPr>
          <w:sz w:val="11"/>
          <w:szCs w:val="11"/>
        </w:rPr>
      </w:pPr>
    </w:p>
    <w:p w14:paraId="72EB9CD8" w14:textId="763237DE" w:rsidR="00B66AFA" w:rsidRDefault="009B036B" w:rsidP="00846FEE">
      <w:r w:rsidRPr="009B036B">
        <w:rPr>
          <w:b/>
          <w:bCs/>
        </w:rPr>
        <w:lastRenderedPageBreak/>
        <w:t>Question 2:</w:t>
      </w:r>
      <w:r w:rsidRPr="009B036B">
        <w:t xml:space="preserve"> </w:t>
      </w:r>
      <w:r>
        <w:t>We</w:t>
      </w:r>
      <w:r w:rsidRPr="009B036B">
        <w:t xml:space="preserve"> stated that the </w:t>
      </w:r>
      <w:r>
        <w:t>bio</w:t>
      </w:r>
      <w:r w:rsidRPr="009B036B">
        <w:t xml:space="preserve">diversity of a </w:t>
      </w:r>
      <w:r w:rsidR="00911694">
        <w:t>group of organisms</w:t>
      </w:r>
      <w:r>
        <w:t xml:space="preserve"> </w:t>
      </w:r>
      <w:r w:rsidRPr="009B036B">
        <w:t xml:space="preserve">depends on </w:t>
      </w:r>
      <w:r w:rsidR="0018170F">
        <w:t>their</w:t>
      </w:r>
      <w:r w:rsidR="0018170F" w:rsidRPr="009B036B">
        <w:t xml:space="preserve"> </w:t>
      </w:r>
      <w:r w:rsidRPr="009B036B">
        <w:t xml:space="preserve">ecology and physiology. Do you think brachiopods and bivalves will display similar patterns of diversity across </w:t>
      </w:r>
      <w:r w:rsidR="00846FEE">
        <w:t>the Earth’s history</w:t>
      </w:r>
      <w:r w:rsidRPr="009B036B">
        <w:t xml:space="preserve"> based on our knowledge of their ecology and physiology? </w:t>
      </w:r>
      <w:r w:rsidR="00BE6209">
        <w:t xml:space="preserve">Phrase this in terms of a new hypothesis: “I believe that X </w:t>
      </w:r>
      <w:r w:rsidR="00BE6209" w:rsidRPr="00FF5306">
        <w:rPr>
          <w:i/>
          <w:iCs/>
        </w:rPr>
        <w:t>because</w:t>
      </w:r>
      <w:r w:rsidR="00BE6209">
        <w:t xml:space="preserve"> Y.”</w:t>
      </w:r>
    </w:p>
    <w:tbl>
      <w:tblPr>
        <w:tblStyle w:val="TableGrid"/>
        <w:tblW w:w="9379" w:type="dxa"/>
        <w:tblLook w:val="04A0" w:firstRow="1" w:lastRow="0" w:firstColumn="1" w:lastColumn="0" w:noHBand="0" w:noVBand="1"/>
      </w:tblPr>
      <w:tblGrid>
        <w:gridCol w:w="9379"/>
      </w:tblGrid>
      <w:tr w:rsidR="0031070D" w14:paraId="12CA80C7" w14:textId="77777777" w:rsidTr="00417992">
        <w:trPr>
          <w:trHeight w:val="2249"/>
        </w:trPr>
        <w:tc>
          <w:tcPr>
            <w:tcW w:w="9379" w:type="dxa"/>
          </w:tcPr>
          <w:p w14:paraId="68BF6D21" w14:textId="353A3775" w:rsidR="00446721" w:rsidRDefault="00446721" w:rsidP="00846FEE"/>
        </w:tc>
      </w:tr>
    </w:tbl>
    <w:p w14:paraId="4571F4D1" w14:textId="77777777" w:rsidR="00B66AFA" w:rsidRDefault="00B66AFA" w:rsidP="00846FEE"/>
    <w:p w14:paraId="3E596B2D" w14:textId="673EF2D1" w:rsidR="00B66AFA" w:rsidRDefault="009B036B" w:rsidP="00846FEE">
      <w:r w:rsidRPr="009B036B">
        <w:rPr>
          <w:b/>
          <w:bCs/>
        </w:rPr>
        <w:t>Reflection:</w:t>
      </w:r>
      <w:r w:rsidRPr="009B036B">
        <w:t xml:space="preserve"> Your answer to </w:t>
      </w:r>
      <w:r w:rsidRPr="00C5606E">
        <w:rPr>
          <w:b/>
          <w:bCs/>
        </w:rPr>
        <w:t xml:space="preserve">Question </w:t>
      </w:r>
      <w:r w:rsidR="00C5606E">
        <w:rPr>
          <w:b/>
          <w:bCs/>
        </w:rPr>
        <w:t>2</w:t>
      </w:r>
      <w:r w:rsidRPr="009B036B">
        <w:t xml:space="preserve"> will function as your hypothesis for </w:t>
      </w:r>
      <w:r w:rsidR="00911694">
        <w:t>your analysis</w:t>
      </w:r>
      <w:r w:rsidRPr="009B036B">
        <w:t xml:space="preserve">. Add this step to your </w:t>
      </w:r>
      <w:r w:rsidR="001A2BD7">
        <w:t>How Science Works</w:t>
      </w:r>
      <w:r w:rsidRPr="009B036B">
        <w:t xml:space="preserve"> chart by clicking on "Hypothesis</w:t>
      </w:r>
      <w:r>
        <w:t>” and</w:t>
      </w:r>
      <w:r w:rsidRPr="009B036B">
        <w:t xml:space="preserve"> "Expected results/</w:t>
      </w:r>
      <w:r w:rsidR="00DD5AC9">
        <w:t>observations</w:t>
      </w:r>
      <w:r w:rsidRPr="009B036B">
        <w:t xml:space="preserve">" to your flowchart. </w:t>
      </w:r>
      <w:r w:rsidR="005A23FB">
        <w:t xml:space="preserve">To </w:t>
      </w:r>
      <w:r w:rsidRPr="009B036B">
        <w:t>test this hypothesis, let’s go gather some data from the fossil record!</w:t>
      </w:r>
    </w:p>
    <w:p w14:paraId="23EB4129" w14:textId="4107328A" w:rsidR="00B66AFA" w:rsidRDefault="00B66AFA" w:rsidP="00846FEE"/>
    <w:p w14:paraId="4C2AB711" w14:textId="2611C519" w:rsidR="00E21C85" w:rsidRPr="00E21C85" w:rsidRDefault="00E21C85" w:rsidP="00846FEE">
      <w:pPr>
        <w:rPr>
          <w:b/>
          <w:bCs/>
        </w:rPr>
      </w:pPr>
      <w:r>
        <w:rPr>
          <w:b/>
          <w:bCs/>
        </w:rPr>
        <w:t>Gathering Data and Evaluating Hypotheses</w:t>
      </w:r>
    </w:p>
    <w:p w14:paraId="681252F1" w14:textId="49EDF45F" w:rsidR="00B44D5D" w:rsidRDefault="000105F6" w:rsidP="00846FEE">
      <w:r>
        <w:t xml:space="preserve">To study the fossil record, we will be using the Paleobiology Database. The Paleobiology Database is a compilation of published fossil occurrences from the scientific literature. </w:t>
      </w:r>
      <w:r w:rsidR="001515EE">
        <w:t xml:space="preserve">Using the </w:t>
      </w:r>
      <w:r w:rsidR="007839A9">
        <w:t>Paleobiology Database</w:t>
      </w:r>
      <w:r w:rsidR="00A774EC">
        <w:t xml:space="preserve"> </w:t>
      </w:r>
      <w:r>
        <w:t xml:space="preserve">will allow us to </w:t>
      </w:r>
      <w:r w:rsidR="002D57AB">
        <w:t xml:space="preserve">tabulate the total genus-level richness of </w:t>
      </w:r>
      <w:r w:rsidR="001515EE">
        <w:t>brachiopod</w:t>
      </w:r>
      <w:r w:rsidR="00A774EC">
        <w:t>s</w:t>
      </w:r>
      <w:r w:rsidR="001515EE">
        <w:t xml:space="preserve"> and bivalves</w:t>
      </w:r>
      <w:r w:rsidR="002D57AB">
        <w:t xml:space="preserve"> through</w:t>
      </w:r>
      <w:r w:rsidR="00846FEE">
        <w:t>out the Earth’s history</w:t>
      </w:r>
      <w:r w:rsidR="002D57AB">
        <w:t xml:space="preserve">, which </w:t>
      </w:r>
      <w:r w:rsidR="001515EE">
        <w:t>we can use</w:t>
      </w:r>
      <w:r w:rsidR="002D57AB">
        <w:t xml:space="preserve"> as a simple measurement of</w:t>
      </w:r>
      <w:r w:rsidR="001515EE">
        <w:t xml:space="preserve"> their</w:t>
      </w:r>
      <w:r w:rsidR="002D57AB">
        <w:t xml:space="preserve"> global biodiversity.</w:t>
      </w:r>
      <w:r w:rsidR="00325D67">
        <w:t xml:space="preserve"> By tracking the diversity of a taxonomic group across Earth’s history, we can reconstruct diversity curves that allow us to study patterns of extinction (drops in diversity) and origination (rises in diversity)</w:t>
      </w:r>
      <w:r w:rsidR="00104DF0">
        <w:t xml:space="preserve"> within each group.</w:t>
      </w:r>
    </w:p>
    <w:p w14:paraId="2BFA6550" w14:textId="77777777" w:rsidR="00B44D5D" w:rsidRDefault="00B44D5D" w:rsidP="00846FEE"/>
    <w:p w14:paraId="400D6B94" w14:textId="1738C31D" w:rsidR="00B44D5D" w:rsidRPr="002E1D9C" w:rsidRDefault="002E1D9C" w:rsidP="00B44D5D">
      <w:r>
        <w:t>Follow these instructions to learn more about the Paleobiology Database (PBDB):</w:t>
      </w:r>
    </w:p>
    <w:p w14:paraId="5DE4EB79" w14:textId="77777777" w:rsidR="00B44D5D" w:rsidRDefault="00B44D5D" w:rsidP="00B44D5D">
      <w:pPr>
        <w:pStyle w:val="ListParagraph"/>
        <w:numPr>
          <w:ilvl w:val="0"/>
          <w:numId w:val="11"/>
        </w:numPr>
        <w:ind w:left="360"/>
      </w:pPr>
      <w:r>
        <w:t xml:space="preserve">Click on this link to go to the PBDB: </w:t>
      </w:r>
      <w:hyperlink r:id="rId17" w:history="1">
        <w:r w:rsidRPr="00043FF9">
          <w:rPr>
            <w:rStyle w:val="Hyperlink"/>
          </w:rPr>
          <w:t>https://paleobiodb.org/navigator/</w:t>
        </w:r>
      </w:hyperlink>
    </w:p>
    <w:p w14:paraId="322A7193" w14:textId="77777777" w:rsidR="00B44D5D" w:rsidRDefault="00B44D5D" w:rsidP="00B44D5D">
      <w:pPr>
        <w:pStyle w:val="ListParagraph"/>
        <w:numPr>
          <w:ilvl w:val="0"/>
          <w:numId w:val="11"/>
        </w:numPr>
        <w:ind w:left="360"/>
      </w:pPr>
      <w:r>
        <w:t>Click on “Go to Application” to see the main page of the PBDB.</w:t>
      </w:r>
    </w:p>
    <w:p w14:paraId="494F813A" w14:textId="207588DF" w:rsidR="00B174B1" w:rsidRDefault="00B44D5D" w:rsidP="00B174B1">
      <w:pPr>
        <w:pStyle w:val="ListParagraph"/>
        <w:numPr>
          <w:ilvl w:val="0"/>
          <w:numId w:val="11"/>
        </w:numPr>
        <w:ind w:left="360"/>
      </w:pPr>
      <w:r>
        <w:t>To learn about the layout of the PBDB, take a look at the following page.</w:t>
      </w:r>
    </w:p>
    <w:p w14:paraId="10966566" w14:textId="7F9633DC" w:rsidR="00B174B1" w:rsidRPr="00B174B1" w:rsidRDefault="00B174B1" w:rsidP="00B174B1">
      <w:pPr>
        <w:rPr>
          <w:i/>
          <w:iCs/>
        </w:rPr>
        <w:sectPr w:rsidR="00B174B1" w:rsidRPr="00B174B1" w:rsidSect="001F03B5">
          <w:headerReference w:type="default" r:id="rId18"/>
          <w:footerReference w:type="even" r:id="rId19"/>
          <w:footerReference w:type="default" r:id="rId20"/>
          <w:pgSz w:w="12240" w:h="15840"/>
          <w:pgMar w:top="1440" w:right="1440" w:bottom="1440" w:left="1440" w:header="720" w:footer="720" w:gutter="0"/>
          <w:cols w:space="720"/>
          <w:docGrid w:linePitch="360"/>
        </w:sectPr>
      </w:pPr>
      <w:r>
        <w:rPr>
          <w:i/>
          <w:iCs/>
        </w:rPr>
        <w:t>Note:</w:t>
      </w:r>
      <w:r w:rsidR="00796AE4">
        <w:rPr>
          <w:i/>
          <w:iCs/>
        </w:rPr>
        <w:t xml:space="preserve"> </w:t>
      </w:r>
      <w:r>
        <w:rPr>
          <w:i/>
          <w:iCs/>
        </w:rPr>
        <w:t xml:space="preserve"> Your map may not look exactly like the image on the next page, but that is okay!</w:t>
      </w:r>
    </w:p>
    <w:p w14:paraId="10971B35" w14:textId="13A22FCD" w:rsidR="00D207AF" w:rsidRDefault="00A7498A" w:rsidP="00846FEE">
      <w:r>
        <w:rPr>
          <w:noProof/>
        </w:rPr>
        <w:lastRenderedPageBreak/>
        <mc:AlternateContent>
          <mc:Choice Requires="wps">
            <w:drawing>
              <wp:anchor distT="0" distB="0" distL="114300" distR="114300" simplePos="0" relativeHeight="251665408" behindDoc="0" locked="0" layoutInCell="1" allowOverlap="1" wp14:anchorId="728359C7" wp14:editId="54D0FD2E">
                <wp:simplePos x="0" y="0"/>
                <wp:positionH relativeFrom="column">
                  <wp:posOffset>6817995</wp:posOffset>
                </wp:positionH>
                <wp:positionV relativeFrom="paragraph">
                  <wp:posOffset>-126568</wp:posOffset>
                </wp:positionV>
                <wp:extent cx="2019300" cy="612140"/>
                <wp:effectExtent l="12700" t="12700" r="12700" b="10160"/>
                <wp:wrapNone/>
                <wp:docPr id="21" name="Text Box 21"/>
                <wp:cNvGraphicFramePr/>
                <a:graphic xmlns:a="http://schemas.openxmlformats.org/drawingml/2006/main">
                  <a:graphicData uri="http://schemas.microsoft.com/office/word/2010/wordprocessingShape">
                    <wps:wsp>
                      <wps:cNvSpPr txBox="1"/>
                      <wps:spPr>
                        <a:xfrm>
                          <a:off x="0" y="0"/>
                          <a:ext cx="2019300" cy="612140"/>
                        </a:xfrm>
                        <a:prstGeom prst="rect">
                          <a:avLst/>
                        </a:prstGeom>
                        <a:solidFill>
                          <a:schemeClr val="lt1"/>
                        </a:solidFill>
                        <a:ln w="28575">
                          <a:solidFill>
                            <a:srgbClr val="FF0000"/>
                          </a:solidFill>
                        </a:ln>
                      </wps:spPr>
                      <wps:txbx>
                        <w:txbxContent>
                          <w:p w14:paraId="39B171D1" w14:textId="77777777" w:rsidR="007D0B77" w:rsidRPr="004C2C83" w:rsidRDefault="007D0B77" w:rsidP="00B44D5D">
                            <w:pPr>
                              <w:jc w:val="both"/>
                              <w:rPr>
                                <w:sz w:val="22"/>
                                <w:szCs w:val="22"/>
                              </w:rPr>
                            </w:pPr>
                            <w:r w:rsidRPr="004C2C83">
                              <w:rPr>
                                <w:sz w:val="22"/>
                                <w:szCs w:val="22"/>
                              </w:rPr>
                              <w:t xml:space="preserve">1. Enter the taxon of interest in this box and </w:t>
                            </w:r>
                            <w:r>
                              <w:rPr>
                                <w:sz w:val="22"/>
                                <w:szCs w:val="22"/>
                              </w:rPr>
                              <w:t>click on</w:t>
                            </w:r>
                            <w:r w:rsidRPr="004C2C83">
                              <w:rPr>
                                <w:sz w:val="22"/>
                                <w:szCs w:val="22"/>
                              </w:rPr>
                              <w:t xml:space="preserve"> it </w:t>
                            </w:r>
                            <w:r>
                              <w:rPr>
                                <w:sz w:val="22"/>
                                <w:szCs w:val="22"/>
                              </w:rPr>
                              <w:t>in</w:t>
                            </w:r>
                            <w:r w:rsidRPr="004C2C83">
                              <w:rPr>
                                <w:sz w:val="22"/>
                                <w:szCs w:val="22"/>
                              </w:rPr>
                              <w:t xml:space="preserve"> the drop-down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8359C7" id="_x0000_t202" coordsize="21600,21600" o:spt="202" path="m,l,21600r21600,l21600,xe">
                <v:stroke joinstyle="miter"/>
                <v:path gradientshapeok="t" o:connecttype="rect"/>
              </v:shapetype>
              <v:shape id="Text Box 21" o:spid="_x0000_s1026" type="#_x0000_t202" style="position:absolute;margin-left:536.85pt;margin-top:-9.95pt;width:159pt;height:48.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" fillcolor="white [3201]" strokecolor="red" strokeweight="2.25pt">
                <v:textbox>
                  <w:txbxContent>
                    <w:p w14:paraId="39B171D1" w14:textId="77777777" w:rsidR="007D0B77" w:rsidRPr="004C2C83" w:rsidRDefault="007D0B77" w:rsidP="00B44D5D">
                      <w:pPr>
                        <w:jc w:val="both"/>
                        <w:rPr>
                          <w:sz w:val="22"/>
                          <w:szCs w:val="22"/>
                        </w:rPr>
                      </w:pPr>
                      <w:r w:rsidRPr="004C2C83">
                        <w:rPr>
                          <w:sz w:val="22"/>
                          <w:szCs w:val="22"/>
                        </w:rPr>
                        <w:t xml:space="preserve">1. Enter the taxon of interest in this box and </w:t>
                      </w:r>
                      <w:r>
                        <w:rPr>
                          <w:sz w:val="22"/>
                          <w:szCs w:val="22"/>
                        </w:rPr>
                        <w:t>click on</w:t>
                      </w:r>
                      <w:r w:rsidRPr="004C2C83">
                        <w:rPr>
                          <w:sz w:val="22"/>
                          <w:szCs w:val="22"/>
                        </w:rPr>
                        <w:t xml:space="preserve"> it </w:t>
                      </w:r>
                      <w:r>
                        <w:rPr>
                          <w:sz w:val="22"/>
                          <w:szCs w:val="22"/>
                        </w:rPr>
                        <w:t>in</w:t>
                      </w:r>
                      <w:r w:rsidRPr="004C2C83">
                        <w:rPr>
                          <w:sz w:val="22"/>
                          <w:szCs w:val="22"/>
                        </w:rPr>
                        <w:t xml:space="preserve"> the drop-down menu.</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9F2AD12" wp14:editId="188F190E">
                <wp:simplePos x="0" y="0"/>
                <wp:positionH relativeFrom="column">
                  <wp:posOffset>3757295</wp:posOffset>
                </wp:positionH>
                <wp:positionV relativeFrom="paragraph">
                  <wp:posOffset>123393</wp:posOffset>
                </wp:positionV>
                <wp:extent cx="2272665" cy="634365"/>
                <wp:effectExtent l="12700" t="12700" r="13335" b="13335"/>
                <wp:wrapNone/>
                <wp:docPr id="23" name="Text Box 23"/>
                <wp:cNvGraphicFramePr/>
                <a:graphic xmlns:a="http://schemas.openxmlformats.org/drawingml/2006/main">
                  <a:graphicData uri="http://schemas.microsoft.com/office/word/2010/wordprocessingShape">
                    <wps:wsp>
                      <wps:cNvSpPr txBox="1"/>
                      <wps:spPr>
                        <a:xfrm>
                          <a:off x="0" y="0"/>
                          <a:ext cx="2272665" cy="634365"/>
                        </a:xfrm>
                        <a:prstGeom prst="rect">
                          <a:avLst/>
                        </a:prstGeom>
                        <a:solidFill>
                          <a:schemeClr val="bg1"/>
                        </a:solidFill>
                        <a:ln w="28575">
                          <a:solidFill>
                            <a:srgbClr val="FF0000"/>
                          </a:solidFill>
                        </a:ln>
                      </wps:spPr>
                      <wps:txbx>
                        <w:txbxContent>
                          <w:p w14:paraId="67683085" w14:textId="77777777" w:rsidR="007D0B77" w:rsidRPr="004C2C83" w:rsidRDefault="007D0B77" w:rsidP="00B44D5D">
                            <w:pPr>
                              <w:jc w:val="both"/>
                              <w:rPr>
                                <w:sz w:val="22"/>
                                <w:szCs w:val="22"/>
                              </w:rPr>
                            </w:pPr>
                            <w:r w:rsidRPr="004C2C83">
                              <w:rPr>
                                <w:sz w:val="22"/>
                                <w:szCs w:val="22"/>
                              </w:rPr>
                              <w:t>2. The map shows the locations of the fossils searched for in the PBDB as colored dots.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2AD12" id="Text Box 23" o:spid="_x0000_s1027" type="#_x0000_t202" style="position:absolute;margin-left:295.85pt;margin-top:9.7pt;width:178.95pt;height:49.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" fillcolor="white [3212]" strokecolor="red" strokeweight="2.25pt">
                <v:textbox>
                  <w:txbxContent>
                    <w:p w14:paraId="67683085" w14:textId="77777777" w:rsidR="007D0B77" w:rsidRPr="004C2C83" w:rsidRDefault="007D0B77" w:rsidP="00B44D5D">
                      <w:pPr>
                        <w:jc w:val="both"/>
                        <w:rPr>
                          <w:sz w:val="22"/>
                          <w:szCs w:val="22"/>
                        </w:rPr>
                      </w:pPr>
                      <w:r w:rsidRPr="004C2C83">
                        <w:rPr>
                          <w:sz w:val="22"/>
                          <w:szCs w:val="22"/>
                        </w:rPr>
                        <w:t>2. The map shows the locations of the fossils searched for in the PBDB as colored dots.</w:t>
                      </w:r>
                    </w:p>
                  </w:txbxContent>
                </v:textbox>
              </v:shape>
            </w:pict>
          </mc:Fallback>
        </mc:AlternateContent>
      </w:r>
    </w:p>
    <w:p w14:paraId="6D5D21E4" w14:textId="3562DD12" w:rsidR="00D207AF" w:rsidRPr="00A7498A" w:rsidRDefault="00A7498A">
      <w:pPr>
        <w:rPr>
          <w:vertAlign w:val="subscript"/>
        </w:rPr>
        <w:sectPr w:rsidR="00D207AF" w:rsidRPr="00A7498A" w:rsidSect="00D207AF">
          <w:pgSz w:w="15840" w:h="12240" w:orient="landscape"/>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34A23762" wp14:editId="212DBFE0">
                <wp:simplePos x="0" y="0"/>
                <wp:positionH relativeFrom="column">
                  <wp:posOffset>7756525</wp:posOffset>
                </wp:positionH>
                <wp:positionV relativeFrom="paragraph">
                  <wp:posOffset>5113452</wp:posOffset>
                </wp:positionV>
                <wp:extent cx="1146175" cy="4432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46175" cy="443230"/>
                        </a:xfrm>
                        <a:prstGeom prst="rect">
                          <a:avLst/>
                        </a:prstGeom>
                        <a:noFill/>
                        <a:ln w="28575">
                          <a:noFill/>
                        </a:ln>
                      </wps:spPr>
                      <wps:txbx>
                        <w:txbxContent>
                          <w:p w14:paraId="7CA4F81F" w14:textId="77777777" w:rsidR="007D0B77" w:rsidRDefault="007D0B77" w:rsidP="00B44D5D">
                            <w:pPr>
                              <w:jc w:val="center"/>
                              <w:rPr>
                                <w:sz w:val="22"/>
                                <w:szCs w:val="22"/>
                              </w:rPr>
                            </w:pPr>
                            <w:r>
                              <w:rPr>
                                <w:sz w:val="22"/>
                                <w:szCs w:val="22"/>
                              </w:rPr>
                              <w:t>Youngest</w:t>
                            </w:r>
                          </w:p>
                          <w:p w14:paraId="5FCFB2BF" w14:textId="77777777" w:rsidR="007D0B77" w:rsidRPr="004C2C83" w:rsidRDefault="007D0B77" w:rsidP="00B44D5D">
                            <w:pPr>
                              <w:jc w:val="center"/>
                              <w:rPr>
                                <w:sz w:val="22"/>
                                <w:szCs w:val="22"/>
                              </w:rPr>
                            </w:pPr>
                            <w:r>
                              <w:rPr>
                                <w:sz w:val="22"/>
                                <w:szCs w:val="22"/>
                              </w:rPr>
                              <w:t>(Present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23762" id="Text Box 29" o:spid="_x0000_s1028" type="#_x0000_t202" style="position:absolute;margin-left:610.75pt;margin-top:402.65pt;width:90.25pt;height:3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" filled="f" stroked="f" strokeweight="2.25pt">
                <v:textbox>
                  <w:txbxContent>
                    <w:p w14:paraId="7CA4F81F" w14:textId="77777777" w:rsidR="007D0B77" w:rsidRDefault="007D0B77" w:rsidP="00B44D5D">
                      <w:pPr>
                        <w:jc w:val="center"/>
                        <w:rPr>
                          <w:sz w:val="22"/>
                          <w:szCs w:val="22"/>
                        </w:rPr>
                      </w:pPr>
                      <w:r>
                        <w:rPr>
                          <w:sz w:val="22"/>
                          <w:szCs w:val="22"/>
                        </w:rPr>
                        <w:t>Youngest</w:t>
                      </w:r>
                    </w:p>
                    <w:p w14:paraId="5FCFB2BF" w14:textId="77777777" w:rsidR="007D0B77" w:rsidRPr="004C2C83" w:rsidRDefault="007D0B77" w:rsidP="00B44D5D">
                      <w:pPr>
                        <w:jc w:val="center"/>
                        <w:rPr>
                          <w:sz w:val="22"/>
                          <w:szCs w:val="22"/>
                        </w:rPr>
                      </w:pPr>
                      <w:r>
                        <w:rPr>
                          <w:sz w:val="22"/>
                          <w:szCs w:val="22"/>
                        </w:rPr>
                        <w:t>(Present day)</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8528738" wp14:editId="03FED5BD">
                <wp:simplePos x="0" y="0"/>
                <wp:positionH relativeFrom="column">
                  <wp:posOffset>-347345</wp:posOffset>
                </wp:positionH>
                <wp:positionV relativeFrom="paragraph">
                  <wp:posOffset>5160442</wp:posOffset>
                </wp:positionV>
                <wp:extent cx="599440" cy="26098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9440" cy="260985"/>
                        </a:xfrm>
                        <a:prstGeom prst="rect">
                          <a:avLst/>
                        </a:prstGeom>
                        <a:noFill/>
                        <a:ln w="28575">
                          <a:noFill/>
                        </a:ln>
                      </wps:spPr>
                      <wps:txbx>
                        <w:txbxContent>
                          <w:p w14:paraId="5651011F" w14:textId="77777777" w:rsidR="007D0B77" w:rsidRPr="004C2C83" w:rsidRDefault="007D0B77" w:rsidP="00B44D5D">
                            <w:pPr>
                              <w:jc w:val="both"/>
                              <w:rPr>
                                <w:sz w:val="22"/>
                                <w:szCs w:val="22"/>
                              </w:rPr>
                            </w:pPr>
                            <w:r>
                              <w:rPr>
                                <w:sz w:val="22"/>
                                <w:szCs w:val="22"/>
                              </w:rPr>
                              <w:t>Oldest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28738" id="Text Box 28" o:spid="_x0000_s1029" type="#_x0000_t202" style="position:absolute;margin-left:-27.35pt;margin-top:406.35pt;width:47.2pt;height:20.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" filled="f" stroked="f" strokeweight="2.25pt">
                <v:textbox>
                  <w:txbxContent>
                    <w:p w14:paraId="5651011F" w14:textId="77777777" w:rsidR="007D0B77" w:rsidRPr="004C2C83" w:rsidRDefault="007D0B77" w:rsidP="00B44D5D">
                      <w:pPr>
                        <w:jc w:val="both"/>
                        <w:rPr>
                          <w:sz w:val="22"/>
                          <w:szCs w:val="22"/>
                        </w:rPr>
                      </w:pPr>
                      <w:r>
                        <w:rPr>
                          <w:sz w:val="22"/>
                          <w:szCs w:val="22"/>
                        </w:rPr>
                        <w:t>Oldest</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0A8BA5B" wp14:editId="0262798B">
                <wp:simplePos x="0" y="0"/>
                <wp:positionH relativeFrom="column">
                  <wp:posOffset>3893820</wp:posOffset>
                </wp:positionH>
                <wp:positionV relativeFrom="paragraph">
                  <wp:posOffset>3434080</wp:posOffset>
                </wp:positionV>
                <wp:extent cx="2320925" cy="943610"/>
                <wp:effectExtent l="12700" t="12700" r="15875" b="8890"/>
                <wp:wrapNone/>
                <wp:docPr id="25" name="Text Box 25"/>
                <wp:cNvGraphicFramePr/>
                <a:graphic xmlns:a="http://schemas.openxmlformats.org/drawingml/2006/main">
                  <a:graphicData uri="http://schemas.microsoft.com/office/word/2010/wordprocessingShape">
                    <wps:wsp>
                      <wps:cNvSpPr txBox="1"/>
                      <wps:spPr>
                        <a:xfrm>
                          <a:off x="0" y="0"/>
                          <a:ext cx="2320925" cy="943610"/>
                        </a:xfrm>
                        <a:prstGeom prst="rect">
                          <a:avLst/>
                        </a:prstGeom>
                        <a:solidFill>
                          <a:schemeClr val="bg1"/>
                        </a:solidFill>
                        <a:ln w="28575">
                          <a:solidFill>
                            <a:srgbClr val="FF0000"/>
                          </a:solidFill>
                        </a:ln>
                      </wps:spPr>
                      <wps:txbx>
                        <w:txbxContent>
                          <w:p w14:paraId="231A571A" w14:textId="0A7856BD" w:rsidR="007D0B77" w:rsidRPr="004C2C83" w:rsidRDefault="007D0B77" w:rsidP="00B44D5D">
                            <w:pPr>
                              <w:jc w:val="both"/>
                              <w:rPr>
                                <w:sz w:val="22"/>
                                <w:szCs w:val="22"/>
                              </w:rPr>
                            </w:pPr>
                            <w:r w:rsidRPr="004C2C83">
                              <w:rPr>
                                <w:sz w:val="22"/>
                                <w:szCs w:val="22"/>
                              </w:rPr>
                              <w:t xml:space="preserve">3. The color of each dot corresponds to the geological time scale at the bottom of the screen. Clicking on a segment searches for fossils from that </w:t>
                            </w:r>
                            <w:ins w:id="0" w:author="Zimmt, Matthew" w:date="2021-01-19T12:31:00Z">
                              <w:r w:rsidR="0018170F">
                                <w:rPr>
                                  <w:sz w:val="22"/>
                                  <w:szCs w:val="22"/>
                                </w:rPr>
                                <w:t xml:space="preserve">time </w:t>
                              </w:r>
                            </w:ins>
                            <w:r w:rsidRPr="004C2C83">
                              <w:rPr>
                                <w:sz w:val="22"/>
                                <w:szCs w:val="22"/>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8BA5B" id="Text Box 25" o:spid="_x0000_s1030" type="#_x0000_t202" style="position:absolute;margin-left:306.6pt;margin-top:270.4pt;width:182.75pt;height:74.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" fillcolor="white [3212]" strokecolor="red" strokeweight="2.25pt">
                <v:textbox>
                  <w:txbxContent>
                    <w:p w14:paraId="231A571A" w14:textId="0A7856BD" w:rsidR="007D0B77" w:rsidRPr="004C2C83" w:rsidRDefault="007D0B77" w:rsidP="00B44D5D">
                      <w:pPr>
                        <w:jc w:val="both"/>
                        <w:rPr>
                          <w:sz w:val="22"/>
                          <w:szCs w:val="22"/>
                        </w:rPr>
                      </w:pPr>
                      <w:r w:rsidRPr="004C2C83">
                        <w:rPr>
                          <w:sz w:val="22"/>
                          <w:szCs w:val="22"/>
                        </w:rPr>
                        <w:t xml:space="preserve">3. The color of each dot corresponds to the geological time scale at the bottom of the screen. Clicking on a segment searches for fossils from that </w:t>
                      </w:r>
                      <w:ins w:id="1" w:author="Zimmt, Matthew" w:date="2021-01-19T12:31:00Z">
                        <w:r w:rsidR="0018170F">
                          <w:rPr>
                            <w:sz w:val="22"/>
                            <w:szCs w:val="22"/>
                          </w:rPr>
                          <w:t xml:space="preserve">time </w:t>
                        </w:r>
                      </w:ins>
                      <w:r w:rsidRPr="004C2C83">
                        <w:rPr>
                          <w:sz w:val="22"/>
                          <w:szCs w:val="22"/>
                        </w:rPr>
                        <w:t>interval.</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E910ADC" wp14:editId="562C73C7">
                <wp:simplePos x="0" y="0"/>
                <wp:positionH relativeFrom="column">
                  <wp:posOffset>4107815</wp:posOffset>
                </wp:positionH>
                <wp:positionV relativeFrom="paragraph">
                  <wp:posOffset>4377893</wp:posOffset>
                </wp:positionV>
                <wp:extent cx="911225" cy="147955"/>
                <wp:effectExtent l="12700" t="12700" r="3175" b="17145"/>
                <wp:wrapNone/>
                <wp:docPr id="24" name="Straight Connector 24"/>
                <wp:cNvGraphicFramePr/>
                <a:graphic xmlns:a="http://schemas.openxmlformats.org/drawingml/2006/main">
                  <a:graphicData uri="http://schemas.microsoft.com/office/word/2010/wordprocessingShape">
                    <wps:wsp>
                      <wps:cNvCnPr/>
                      <wps:spPr>
                        <a:xfrm flipH="1">
                          <a:off x="0" y="0"/>
                          <a:ext cx="911225" cy="14795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2E32E" id="Straight Connector 24" o:spid="_x0000_s1026" style="position:absolute;flip:x;z-index:251653120;visibility:visible;mso-wrap-style:square;mso-wrap-distance-left:9pt;mso-wrap-distance-top:0;mso-wrap-distance-right:9pt;mso-wrap-distance-bottom:0;mso-position-horizontal:absolute;mso-position-horizontal-relative:text;mso-position-vertical:absolute;mso-position-vertical-relative:text" from="323.45pt,344.7pt" to="395.2pt,3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" strokecolor="red" strokeweight="2.25pt">
                <v:stroke joinstyle="miter"/>
              </v:line>
            </w:pict>
          </mc:Fallback>
        </mc:AlternateContent>
      </w:r>
      <w:r>
        <w:rPr>
          <w:noProof/>
        </w:rPr>
        <mc:AlternateContent>
          <mc:Choice Requires="wps">
            <w:drawing>
              <wp:anchor distT="0" distB="0" distL="114300" distR="114300" simplePos="0" relativeHeight="251656192" behindDoc="0" locked="0" layoutInCell="1" allowOverlap="1" wp14:anchorId="133BB7E8" wp14:editId="60BA8DE6">
                <wp:simplePos x="0" y="0"/>
                <wp:positionH relativeFrom="column">
                  <wp:posOffset>464185</wp:posOffset>
                </wp:positionH>
                <wp:positionV relativeFrom="paragraph">
                  <wp:posOffset>4027805</wp:posOffset>
                </wp:positionV>
                <wp:extent cx="580390" cy="216535"/>
                <wp:effectExtent l="12700" t="12700" r="16510" b="24765"/>
                <wp:wrapNone/>
                <wp:docPr id="26" name="Straight Connector 26"/>
                <wp:cNvGraphicFramePr/>
                <a:graphic xmlns:a="http://schemas.openxmlformats.org/drawingml/2006/main">
                  <a:graphicData uri="http://schemas.microsoft.com/office/word/2010/wordprocessingShape">
                    <wps:wsp>
                      <wps:cNvCnPr/>
                      <wps:spPr>
                        <a:xfrm flipH="1">
                          <a:off x="0" y="0"/>
                          <a:ext cx="580390" cy="2165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54B29" id="Straight Connector 26"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36.55pt,317.15pt" to="82.25pt,33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" strokecolor="red" strokeweight="2.25pt">
                <v:stroke joinstyle="miter"/>
              </v:line>
            </w:pict>
          </mc:Fallback>
        </mc:AlternateContent>
      </w:r>
      <w:r>
        <w:rPr>
          <w:noProof/>
        </w:rPr>
        <mc:AlternateContent>
          <mc:Choice Requires="wps">
            <w:drawing>
              <wp:anchor distT="0" distB="0" distL="114300" distR="114300" simplePos="0" relativeHeight="251657216" behindDoc="0" locked="0" layoutInCell="1" allowOverlap="1" wp14:anchorId="75FCFEDD" wp14:editId="6FE29FAC">
                <wp:simplePos x="0" y="0"/>
                <wp:positionH relativeFrom="column">
                  <wp:posOffset>250609</wp:posOffset>
                </wp:positionH>
                <wp:positionV relativeFrom="paragraph">
                  <wp:posOffset>3386076</wp:posOffset>
                </wp:positionV>
                <wp:extent cx="1670050" cy="634365"/>
                <wp:effectExtent l="12700" t="12700" r="19050" b="13335"/>
                <wp:wrapNone/>
                <wp:docPr id="27" name="Text Box 27"/>
                <wp:cNvGraphicFramePr/>
                <a:graphic xmlns:a="http://schemas.openxmlformats.org/drawingml/2006/main">
                  <a:graphicData uri="http://schemas.microsoft.com/office/word/2010/wordprocessingShape">
                    <wps:wsp>
                      <wps:cNvSpPr txBox="1"/>
                      <wps:spPr>
                        <a:xfrm>
                          <a:off x="0" y="0"/>
                          <a:ext cx="1670050" cy="634365"/>
                        </a:xfrm>
                        <a:prstGeom prst="rect">
                          <a:avLst/>
                        </a:prstGeom>
                        <a:solidFill>
                          <a:schemeClr val="bg1"/>
                        </a:solidFill>
                        <a:ln w="28575">
                          <a:solidFill>
                            <a:srgbClr val="FF0000"/>
                          </a:solidFill>
                        </a:ln>
                      </wps:spPr>
                      <wps:txbx>
                        <w:txbxContent>
                          <w:p w14:paraId="448C52CB" w14:textId="77777777" w:rsidR="007D0B77" w:rsidRPr="004C2C83" w:rsidRDefault="007D0B77" w:rsidP="00B44D5D">
                            <w:pPr>
                              <w:jc w:val="both"/>
                              <w:rPr>
                                <w:sz w:val="22"/>
                                <w:szCs w:val="22"/>
                              </w:rPr>
                            </w:pPr>
                            <w:r>
                              <w:rPr>
                                <w:sz w:val="22"/>
                                <w:szCs w:val="22"/>
                              </w:rPr>
                              <w:t>4. Search parameters are shown in the bottom-left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FCFEDD" id="Text Box 27" o:spid="_x0000_s1031" type="#_x0000_t202" style="position:absolute;margin-left:19.75pt;margin-top:266.6pt;width:131.5pt;height:49.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" fillcolor="white [3212]" strokecolor="red" strokeweight="2.25pt">
                <v:textbox>
                  <w:txbxContent>
                    <w:p w14:paraId="448C52CB" w14:textId="77777777" w:rsidR="007D0B77" w:rsidRPr="004C2C83" w:rsidRDefault="007D0B77" w:rsidP="00B44D5D">
                      <w:pPr>
                        <w:jc w:val="both"/>
                        <w:rPr>
                          <w:sz w:val="22"/>
                          <w:szCs w:val="22"/>
                        </w:rPr>
                      </w:pPr>
                      <w:r>
                        <w:rPr>
                          <w:sz w:val="22"/>
                          <w:szCs w:val="22"/>
                        </w:rPr>
                        <w:t>4. Search parameters are shown in the bottom-left of the screen.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D0E8086" wp14:editId="641471A2">
                <wp:simplePos x="0" y="0"/>
                <wp:positionH relativeFrom="column">
                  <wp:posOffset>107950</wp:posOffset>
                </wp:positionH>
                <wp:positionV relativeFrom="paragraph">
                  <wp:posOffset>1338580</wp:posOffset>
                </wp:positionV>
                <wp:extent cx="1008380" cy="213995"/>
                <wp:effectExtent l="12700" t="12700" r="7620" b="14605"/>
                <wp:wrapNone/>
                <wp:docPr id="30" name="Straight Connector 30"/>
                <wp:cNvGraphicFramePr/>
                <a:graphic xmlns:a="http://schemas.openxmlformats.org/drawingml/2006/main">
                  <a:graphicData uri="http://schemas.microsoft.com/office/word/2010/wordprocessingShape">
                    <wps:wsp>
                      <wps:cNvCnPr/>
                      <wps:spPr>
                        <a:xfrm flipH="1">
                          <a:off x="0" y="0"/>
                          <a:ext cx="1008380" cy="2139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4A06A" id="Straight Connector 3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8.5pt,105.4pt" to="87.9pt,12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" strokecolor="red" strokeweight="2.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210671B0" wp14:editId="7F584045">
                <wp:simplePos x="0" y="0"/>
                <wp:positionH relativeFrom="column">
                  <wp:posOffset>127635</wp:posOffset>
                </wp:positionH>
                <wp:positionV relativeFrom="paragraph">
                  <wp:posOffset>706323</wp:posOffset>
                </wp:positionV>
                <wp:extent cx="1864360" cy="634365"/>
                <wp:effectExtent l="12700" t="12700" r="15240" b="13335"/>
                <wp:wrapNone/>
                <wp:docPr id="31" name="Text Box 31"/>
                <wp:cNvGraphicFramePr/>
                <a:graphic xmlns:a="http://schemas.openxmlformats.org/drawingml/2006/main">
                  <a:graphicData uri="http://schemas.microsoft.com/office/word/2010/wordprocessingShape">
                    <wps:wsp>
                      <wps:cNvSpPr txBox="1"/>
                      <wps:spPr>
                        <a:xfrm>
                          <a:off x="0" y="0"/>
                          <a:ext cx="1864360" cy="634365"/>
                        </a:xfrm>
                        <a:prstGeom prst="rect">
                          <a:avLst/>
                        </a:prstGeom>
                        <a:solidFill>
                          <a:schemeClr val="bg1"/>
                        </a:solidFill>
                        <a:ln w="28575">
                          <a:solidFill>
                            <a:srgbClr val="FF0000"/>
                          </a:solidFill>
                        </a:ln>
                      </wps:spPr>
                      <wps:txbx>
                        <w:txbxContent>
                          <w:p w14:paraId="3E094265" w14:textId="1B4DC98B" w:rsidR="007D0B77" w:rsidRPr="004C2C83" w:rsidRDefault="007D0B77" w:rsidP="00B44D5D">
                            <w:pPr>
                              <w:jc w:val="both"/>
                              <w:rPr>
                                <w:sz w:val="22"/>
                                <w:szCs w:val="22"/>
                              </w:rPr>
                            </w:pPr>
                            <w:r>
                              <w:rPr>
                                <w:sz w:val="22"/>
                                <w:szCs w:val="22"/>
                              </w:rPr>
                              <w:t xml:space="preserve">5. Click this </w:t>
                            </w:r>
                            <w:r w:rsidR="00A7498A">
                              <w:rPr>
                                <w:sz w:val="22"/>
                                <w:szCs w:val="22"/>
                              </w:rPr>
                              <w:t>icon</w:t>
                            </w:r>
                            <w:r>
                              <w:rPr>
                                <w:sz w:val="22"/>
                                <w:szCs w:val="22"/>
                              </w:rPr>
                              <w:t xml:space="preserve"> to construct a diversity curve of the fossils shown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671B0" id="Text Box 31" o:spid="_x0000_s1032" type="#_x0000_t202" style="position:absolute;margin-left:10.05pt;margin-top:55.6pt;width:146.8pt;height:4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" fillcolor="white [3212]" strokecolor="red" strokeweight="2.25pt">
                <v:textbox>
                  <w:txbxContent>
                    <w:p w14:paraId="3E094265" w14:textId="1B4DC98B" w:rsidR="007D0B77" w:rsidRPr="004C2C83" w:rsidRDefault="007D0B77" w:rsidP="00B44D5D">
                      <w:pPr>
                        <w:jc w:val="both"/>
                        <w:rPr>
                          <w:sz w:val="22"/>
                          <w:szCs w:val="22"/>
                        </w:rPr>
                      </w:pPr>
                      <w:r>
                        <w:rPr>
                          <w:sz w:val="22"/>
                          <w:szCs w:val="22"/>
                        </w:rPr>
                        <w:t xml:space="preserve">5. Click this </w:t>
                      </w:r>
                      <w:r w:rsidR="00A7498A">
                        <w:rPr>
                          <w:sz w:val="22"/>
                          <w:szCs w:val="22"/>
                        </w:rPr>
                        <w:t>icon</w:t>
                      </w:r>
                      <w:r>
                        <w:rPr>
                          <w:sz w:val="22"/>
                          <w:szCs w:val="22"/>
                        </w:rPr>
                        <w:t xml:space="preserve"> to construct a diversity curve of the fossils shown on the map.</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515CD1F3" wp14:editId="77A690E6">
                <wp:simplePos x="0" y="0"/>
                <wp:positionH relativeFrom="column">
                  <wp:posOffset>6817995</wp:posOffset>
                </wp:positionH>
                <wp:positionV relativeFrom="paragraph">
                  <wp:posOffset>284912</wp:posOffset>
                </wp:positionV>
                <wp:extent cx="1008380" cy="151765"/>
                <wp:effectExtent l="12700" t="12700" r="7620" b="13335"/>
                <wp:wrapNone/>
                <wp:docPr id="22" name="Straight Connector 22"/>
                <wp:cNvGraphicFramePr/>
                <a:graphic xmlns:a="http://schemas.openxmlformats.org/drawingml/2006/main">
                  <a:graphicData uri="http://schemas.microsoft.com/office/word/2010/wordprocessingShape">
                    <wps:wsp>
                      <wps:cNvCnPr/>
                      <wps:spPr>
                        <a:xfrm flipH="1">
                          <a:off x="0" y="0"/>
                          <a:ext cx="1008380" cy="15176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CC78F" id="Straight Connector 22" o:spid="_x0000_s1026" style="position:absolute;flip:x;z-index:251651072;visibility:visible;mso-wrap-style:square;mso-wrap-distance-left:9pt;mso-wrap-distance-top:0;mso-wrap-distance-right:9pt;mso-wrap-distance-bottom:0;mso-position-horizontal:absolute;mso-position-horizontal-relative:text;mso-position-vertical:absolute;mso-position-vertical-relative:text" from="536.85pt,22.45pt" to="616.25pt,3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" strokecolor="red" strokeweight="2.25pt">
                <v:stroke joinstyle="miter"/>
              </v:line>
            </w:pict>
          </mc:Fallback>
        </mc:AlternateContent>
      </w:r>
      <w:r>
        <w:rPr>
          <w:noProof/>
        </w:rPr>
        <mc:AlternateContent>
          <mc:Choice Requires="wps">
            <w:drawing>
              <wp:anchor distT="0" distB="0" distL="114300" distR="114300" simplePos="0" relativeHeight="251651072" behindDoc="0" locked="0" layoutInCell="1" allowOverlap="1" wp14:anchorId="5DA4B753" wp14:editId="4C11AEE1">
                <wp:simplePos x="0" y="0"/>
                <wp:positionH relativeFrom="column">
                  <wp:posOffset>3971290</wp:posOffset>
                </wp:positionH>
                <wp:positionV relativeFrom="paragraph">
                  <wp:posOffset>568528</wp:posOffset>
                </wp:positionV>
                <wp:extent cx="832485" cy="216535"/>
                <wp:effectExtent l="12700" t="12700" r="5715" b="24765"/>
                <wp:wrapNone/>
                <wp:docPr id="20" name="Straight Connector 20"/>
                <wp:cNvGraphicFramePr/>
                <a:graphic xmlns:a="http://schemas.openxmlformats.org/drawingml/2006/main">
                  <a:graphicData uri="http://schemas.microsoft.com/office/word/2010/wordprocessingShape">
                    <wps:wsp>
                      <wps:cNvCnPr/>
                      <wps:spPr>
                        <a:xfrm flipH="1">
                          <a:off x="0" y="0"/>
                          <a:ext cx="832485" cy="2165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97B73" id="Straight Connector 20" o:spid="_x0000_s1026" style="position:absolute;flip:x;z-index:251650048;visibility:visible;mso-wrap-style:square;mso-wrap-distance-left:9pt;mso-wrap-distance-top:0;mso-wrap-distance-right:9pt;mso-wrap-distance-bottom:0;mso-position-horizontal:absolute;mso-position-horizontal-relative:text;mso-position-vertical:absolute;mso-position-vertical-relative:text" from="312.7pt,44.75pt" to="378.25pt,6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" strokecolor="red" strokeweight="2.25pt">
                <v:stroke joinstyle="miter"/>
              </v:line>
            </w:pict>
          </mc:Fallback>
        </mc:AlternateContent>
      </w:r>
      <w:r w:rsidR="005E4F2F">
        <w:rPr>
          <w:noProof/>
        </w:rPr>
        <w:drawing>
          <wp:anchor distT="0" distB="0" distL="114300" distR="114300" simplePos="0" relativeHeight="251650048" behindDoc="1" locked="0" layoutInCell="1" allowOverlap="1" wp14:anchorId="7C2C56FD" wp14:editId="2CC7CA11">
            <wp:simplePos x="0" y="0"/>
            <wp:positionH relativeFrom="margin">
              <wp:align>center</wp:align>
            </wp:positionH>
            <wp:positionV relativeFrom="margin">
              <wp:align>center</wp:align>
            </wp:positionV>
            <wp:extent cx="8462645" cy="4726940"/>
            <wp:effectExtent l="0" t="0" r="0" b="0"/>
            <wp:wrapTight wrapText="bothSides">
              <wp:wrapPolygon edited="0">
                <wp:start x="0" y="0"/>
                <wp:lineTo x="0" y="21530"/>
                <wp:lineTo x="21556" y="21530"/>
                <wp:lineTo x="215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1">
                      <a:extLst>
                        <a:ext uri="{28A0092B-C50C-407E-A947-70E740481C1C}">
                          <a14:useLocalDpi xmlns:a14="http://schemas.microsoft.com/office/drawing/2010/main" val="0"/>
                        </a:ext>
                      </a:extLst>
                    </a:blip>
                    <a:srcRect t="265" r="772" b="1189"/>
                    <a:stretch/>
                  </pic:blipFill>
                  <pic:spPr bwMode="auto">
                    <a:xfrm>
                      <a:off x="0" y="0"/>
                      <a:ext cx="8462645" cy="472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7AF">
        <w:br w:type="page"/>
      </w:r>
    </w:p>
    <w:p w14:paraId="3D1AB887" w14:textId="2BEE3B13" w:rsidR="00D207AF" w:rsidRDefault="00D207AF"/>
    <w:p w14:paraId="1243C071" w14:textId="03A1531D" w:rsidR="00D152B4" w:rsidRDefault="00404BCE" w:rsidP="00846FEE">
      <w:r>
        <w:t>L</w:t>
      </w:r>
      <w:r w:rsidR="00D152B4" w:rsidRPr="00D152B4">
        <w:t xml:space="preserve">et's create our own PBDB search </w:t>
      </w:r>
      <w:r w:rsidR="00C635C4">
        <w:t>to create a diversity curve for bivalves</w:t>
      </w:r>
      <w:r w:rsidR="00D152B4" w:rsidRPr="00D152B4">
        <w:t>:</w:t>
      </w:r>
    </w:p>
    <w:p w14:paraId="7EE58D56" w14:textId="630AFEA4" w:rsidR="00D152B4" w:rsidRDefault="00D152B4" w:rsidP="00846FEE">
      <w:pPr>
        <w:pStyle w:val="ListParagraph"/>
        <w:numPr>
          <w:ilvl w:val="0"/>
          <w:numId w:val="7"/>
        </w:numPr>
      </w:pPr>
      <w:r w:rsidRPr="00D152B4">
        <w:t xml:space="preserve">In the search box, </w:t>
      </w:r>
      <w:r w:rsidR="004A1C08">
        <w:t>type</w:t>
      </w:r>
      <w:r w:rsidRPr="00D152B4">
        <w:t xml:space="preserve"> </w:t>
      </w:r>
      <w:r w:rsidRPr="0077476B">
        <w:t>Bivalvia</w:t>
      </w:r>
      <w:r w:rsidR="0077476B">
        <w:t xml:space="preserve"> and select it from </w:t>
      </w:r>
      <w:r w:rsidRPr="00D152B4">
        <w:t>the drop-down menu</w:t>
      </w:r>
    </w:p>
    <w:p w14:paraId="765EE282" w14:textId="033A2524" w:rsidR="00D152B4" w:rsidRDefault="00D152B4" w:rsidP="00846FEE">
      <w:pPr>
        <w:pStyle w:val="ListParagraph"/>
        <w:numPr>
          <w:ilvl w:val="0"/>
          <w:numId w:val="7"/>
        </w:numPr>
      </w:pPr>
      <w:r w:rsidRPr="00D152B4">
        <w:t>Click on the icon showing a tiny line graph on the far left of the screen</w:t>
      </w:r>
      <w:r w:rsidR="0077476B">
        <w:t xml:space="preserve"> to create </w:t>
      </w:r>
      <w:r w:rsidRPr="00D152B4">
        <w:t xml:space="preserve">a global record of genus-level diversity for Bivalvia for the last 540 million years </w:t>
      </w:r>
    </w:p>
    <w:p w14:paraId="32BF787B" w14:textId="77777777" w:rsidR="00D152B4" w:rsidRDefault="00D152B4" w:rsidP="00846FEE">
      <w:pPr>
        <w:pStyle w:val="ListParagraph"/>
        <w:numPr>
          <w:ilvl w:val="0"/>
          <w:numId w:val="7"/>
        </w:numPr>
      </w:pPr>
      <w:r w:rsidRPr="00D152B4">
        <w:t xml:space="preserve">Click on “Use advanced diversity curve generator” </w:t>
      </w:r>
    </w:p>
    <w:p w14:paraId="37B713A9" w14:textId="02B58414" w:rsidR="0077476B" w:rsidRDefault="0077476B" w:rsidP="00846FEE">
      <w:pPr>
        <w:pStyle w:val="ListParagraph"/>
        <w:numPr>
          <w:ilvl w:val="0"/>
          <w:numId w:val="7"/>
        </w:numPr>
      </w:pPr>
      <w:r>
        <w:t>Make sure</w:t>
      </w:r>
      <w:r w:rsidR="00D152B4">
        <w:t xml:space="preserve"> </w:t>
      </w:r>
      <w:r w:rsidR="00D152B4" w:rsidRPr="00D152B4">
        <w:t>“Rangethrough diversity” is the only check-box selected.</w:t>
      </w:r>
      <w:r>
        <w:t xml:space="preserve"> This tabulates diversity assuming that a taxon is present in every interval between its origination and extinction.</w:t>
      </w:r>
    </w:p>
    <w:p w14:paraId="0898A4B9" w14:textId="430D42F6" w:rsidR="00C635C4" w:rsidRDefault="00C635C4" w:rsidP="00846FEE">
      <w:pPr>
        <w:pStyle w:val="ListParagraph"/>
        <w:numPr>
          <w:ilvl w:val="0"/>
          <w:numId w:val="7"/>
        </w:numPr>
      </w:pPr>
      <w:r>
        <w:t>Take a moment to observe the diversity curve you produced before answering the following questions.</w:t>
      </w:r>
      <w:r w:rsidR="0022372D">
        <w:t xml:space="preserve"> Do NOT close your PBDB tabs!</w:t>
      </w:r>
    </w:p>
    <w:p w14:paraId="23053912" w14:textId="0AB2EE38" w:rsidR="00D152B4" w:rsidRPr="0077476B" w:rsidRDefault="00D152B4" w:rsidP="00846FEE">
      <w:pPr>
        <w:ind w:left="360"/>
        <w:rPr>
          <w:i/>
          <w:iCs/>
        </w:rPr>
      </w:pPr>
      <w:r w:rsidRPr="0077476B">
        <w:rPr>
          <w:i/>
          <w:iCs/>
        </w:rPr>
        <w:t>Note</w:t>
      </w:r>
      <w:r w:rsidR="00785CC4">
        <w:rPr>
          <w:i/>
          <w:iCs/>
        </w:rPr>
        <w:t>: T</w:t>
      </w:r>
      <w:r w:rsidRPr="0077476B">
        <w:rPr>
          <w:i/>
          <w:iCs/>
        </w:rPr>
        <w:t>ime along the x-axis goes from oldest (540 million years ago, left) to youngest (</w:t>
      </w:r>
      <w:r w:rsidR="002E1D9C">
        <w:rPr>
          <w:i/>
          <w:iCs/>
        </w:rPr>
        <w:t>Present day</w:t>
      </w:r>
      <w:r w:rsidRPr="0077476B">
        <w:rPr>
          <w:i/>
          <w:iCs/>
        </w:rPr>
        <w:t>, right) and its units are "millions of years ago</w:t>
      </w:r>
      <w:r w:rsidR="00EE2454">
        <w:rPr>
          <w:i/>
          <w:iCs/>
        </w:rPr>
        <w:t>”, same as the main PBDB page.</w:t>
      </w:r>
    </w:p>
    <w:p w14:paraId="25AC7C24" w14:textId="42123DA3" w:rsidR="009B036B" w:rsidRDefault="009B036B" w:rsidP="00846FEE"/>
    <w:p w14:paraId="50D3803D" w14:textId="432CE110" w:rsidR="0077476B" w:rsidRDefault="0077476B" w:rsidP="00846FEE">
      <w:r w:rsidRPr="0077476B">
        <w:rPr>
          <w:b/>
          <w:bCs/>
        </w:rPr>
        <w:t>Question 3a:</w:t>
      </w:r>
      <w:r w:rsidRPr="0077476B">
        <w:t xml:space="preserve"> </w:t>
      </w:r>
      <w:r>
        <w:t>Briefly describe</w:t>
      </w:r>
      <w:r w:rsidRPr="0077476B">
        <w:t xml:space="preserve"> the general pattern in bivalve diversity (i.e.</w:t>
      </w:r>
      <w:r w:rsidR="003C2A05">
        <w:t>,</w:t>
      </w:r>
      <w:r w:rsidRPr="0077476B">
        <w:t xml:space="preserve"> is it gradually increasing, decreasing, and/or is there a sudden change in diversity)? Ignore the sharp drop in diversity close to the present-day (0)– this is caused by how the </w:t>
      </w:r>
      <w:r w:rsidR="002E1D9C">
        <w:t>PBDB</w:t>
      </w:r>
      <w:r w:rsidRPr="0077476B">
        <w:t xml:space="preserve"> compiles data.</w:t>
      </w:r>
    </w:p>
    <w:tbl>
      <w:tblPr>
        <w:tblStyle w:val="TableGrid"/>
        <w:tblW w:w="9379" w:type="dxa"/>
        <w:tblLook w:val="04A0" w:firstRow="1" w:lastRow="0" w:firstColumn="1" w:lastColumn="0" w:noHBand="0" w:noVBand="1"/>
      </w:tblPr>
      <w:tblGrid>
        <w:gridCol w:w="9379"/>
      </w:tblGrid>
      <w:tr w:rsidR="00D37300" w14:paraId="6805D2BD" w14:textId="77777777" w:rsidTr="00D37300">
        <w:trPr>
          <w:trHeight w:val="1430"/>
        </w:trPr>
        <w:tc>
          <w:tcPr>
            <w:tcW w:w="9379" w:type="dxa"/>
          </w:tcPr>
          <w:p w14:paraId="412CA013" w14:textId="77777777" w:rsidR="00D37300" w:rsidRDefault="00D37300" w:rsidP="00846FEE"/>
        </w:tc>
      </w:tr>
    </w:tbl>
    <w:p w14:paraId="144C7AFA" w14:textId="62703A2B" w:rsidR="0077476B" w:rsidRDefault="0077476B" w:rsidP="00846FEE"/>
    <w:p w14:paraId="3957A7DC" w14:textId="49F052F1" w:rsidR="00A904C4" w:rsidRDefault="00A904C4" w:rsidP="00846FEE">
      <w:r w:rsidRPr="00A904C4">
        <w:rPr>
          <w:b/>
          <w:bCs/>
        </w:rPr>
        <w:t>Question 3b:</w:t>
      </w:r>
      <w:r w:rsidRPr="00A904C4">
        <w:t xml:space="preserve"> When is the biggest drop (largest extinction) in bivalve diversity? Provide the time bin(s) in which this occurs, along with the approximate age of the drop in diversity. Ignore the artificial drop in diversity towards the present. (Listing the initial of the time period here is fine</w:t>
      </w:r>
      <w:r w:rsidR="00C62CA4">
        <w:t>.</w:t>
      </w:r>
      <w:r w:rsidRPr="00A904C4">
        <w:t>)</w:t>
      </w:r>
    </w:p>
    <w:tbl>
      <w:tblPr>
        <w:tblStyle w:val="TableGrid"/>
        <w:tblW w:w="9379" w:type="dxa"/>
        <w:tblLook w:val="04A0" w:firstRow="1" w:lastRow="0" w:firstColumn="1" w:lastColumn="0" w:noHBand="0" w:noVBand="1"/>
      </w:tblPr>
      <w:tblGrid>
        <w:gridCol w:w="9379"/>
      </w:tblGrid>
      <w:tr w:rsidR="00D37300" w14:paraId="0D5D80D0" w14:textId="77777777" w:rsidTr="00D37300">
        <w:trPr>
          <w:trHeight w:val="926"/>
        </w:trPr>
        <w:tc>
          <w:tcPr>
            <w:tcW w:w="9379" w:type="dxa"/>
          </w:tcPr>
          <w:p w14:paraId="18EAD8F7" w14:textId="77777777" w:rsidR="00D37300" w:rsidRDefault="00D37300" w:rsidP="00846FEE"/>
          <w:p w14:paraId="3A23E037" w14:textId="15D49F2A" w:rsidR="00D37300" w:rsidRDefault="00D37300" w:rsidP="00846FEE"/>
        </w:tc>
      </w:tr>
    </w:tbl>
    <w:p w14:paraId="72CF6D19" w14:textId="77777777" w:rsidR="00A904C4" w:rsidRDefault="00A904C4" w:rsidP="00846FEE"/>
    <w:p w14:paraId="36831A09" w14:textId="09521BAA" w:rsidR="0077476B" w:rsidRDefault="00A904C4" w:rsidP="00846FEE">
      <w:r>
        <w:t xml:space="preserve">Keep </w:t>
      </w:r>
      <w:r w:rsidR="00C5606E">
        <w:t>your</w:t>
      </w:r>
      <w:r>
        <w:t xml:space="preserve"> first PBDB window open and c</w:t>
      </w:r>
      <w:r w:rsidR="0077476B" w:rsidRPr="0077476B">
        <w:t>reate a new window with the PBDB using this link here (</w:t>
      </w:r>
      <w:hyperlink r:id="rId22" w:history="1">
        <w:r w:rsidR="0077476B" w:rsidRPr="00841877">
          <w:rPr>
            <w:rStyle w:val="Hyperlink"/>
          </w:rPr>
          <w:t>https://paleobiodb.org/navigator/</w:t>
        </w:r>
      </w:hyperlink>
      <w:r w:rsidR="0077476B" w:rsidRPr="0077476B">
        <w:t>). Now search for "</w:t>
      </w:r>
      <w:r w:rsidR="00CF1A46" w:rsidRPr="001515EE">
        <w:t>Rhynchonelliformea</w:t>
      </w:r>
      <w:r w:rsidR="0077476B" w:rsidRPr="0077476B">
        <w:t>"</w:t>
      </w:r>
      <w:r w:rsidR="00CF1A46">
        <w:t xml:space="preserve"> (a group of brachiopods at the same taxonomic level as bivalves)</w:t>
      </w:r>
      <w:r w:rsidR="0077476B" w:rsidRPr="0077476B">
        <w:t xml:space="preserve"> in the database</w:t>
      </w:r>
      <w:r w:rsidR="0077476B">
        <w:t>,</w:t>
      </w:r>
      <w:r w:rsidR="0077476B" w:rsidRPr="0077476B">
        <w:t xml:space="preserve"> </w:t>
      </w:r>
      <w:r w:rsidR="0077476B">
        <w:t>r</w:t>
      </w:r>
      <w:r w:rsidR="0077476B" w:rsidRPr="0077476B">
        <w:t>epeat</w:t>
      </w:r>
      <w:r w:rsidR="0077476B">
        <w:t>ing</w:t>
      </w:r>
      <w:r w:rsidR="0077476B" w:rsidRPr="0077476B">
        <w:t xml:space="preserve"> </w:t>
      </w:r>
      <w:r w:rsidR="0077476B">
        <w:t xml:space="preserve">the same steps as </w:t>
      </w:r>
      <w:r w:rsidR="00C635C4">
        <w:t>you used to create the diversity curve for bivalves</w:t>
      </w:r>
      <w:r w:rsidR="0077476B">
        <w:t>.</w:t>
      </w:r>
    </w:p>
    <w:p w14:paraId="151F90EE" w14:textId="77777777" w:rsidR="0077476B" w:rsidRDefault="0077476B" w:rsidP="00846FEE"/>
    <w:p w14:paraId="00B09370" w14:textId="6D43F42D" w:rsidR="0077476B" w:rsidRDefault="0077476B" w:rsidP="00846FEE">
      <w:r w:rsidRPr="0077476B">
        <w:rPr>
          <w:b/>
          <w:bCs/>
        </w:rPr>
        <w:t xml:space="preserve">Question </w:t>
      </w:r>
      <w:r w:rsidR="00A904C4">
        <w:rPr>
          <w:b/>
          <w:bCs/>
        </w:rPr>
        <w:t>4a</w:t>
      </w:r>
      <w:r w:rsidRPr="0077476B">
        <w:rPr>
          <w:b/>
          <w:bCs/>
        </w:rPr>
        <w:t>:</w:t>
      </w:r>
      <w:r w:rsidRPr="0077476B">
        <w:t xml:space="preserve"> In a sentence or two, describe the general pattern in brachiopod diversity</w:t>
      </w:r>
      <w:r w:rsidR="00970EBE">
        <w:t xml:space="preserve"> </w:t>
      </w:r>
      <w:r w:rsidRPr="0077476B">
        <w:t>(i.e.</w:t>
      </w:r>
      <w:r w:rsidR="00742FAD">
        <w:t>,</w:t>
      </w:r>
      <w:r w:rsidRPr="0077476B">
        <w:t xml:space="preserve"> is it increasing, decreasing, and/or is there a sudden change in diversity)? Once again, ignore the sharp drop in diversity close to the </w:t>
      </w:r>
      <w:r w:rsidR="0018170F">
        <w:t>present</w:t>
      </w:r>
      <w:r w:rsidRPr="0077476B">
        <w:t>.</w:t>
      </w:r>
    </w:p>
    <w:tbl>
      <w:tblPr>
        <w:tblStyle w:val="TableGrid"/>
        <w:tblW w:w="9379" w:type="dxa"/>
        <w:tblLook w:val="04A0" w:firstRow="1" w:lastRow="0" w:firstColumn="1" w:lastColumn="0" w:noHBand="0" w:noVBand="1"/>
      </w:tblPr>
      <w:tblGrid>
        <w:gridCol w:w="9379"/>
      </w:tblGrid>
      <w:tr w:rsidR="00D37300" w14:paraId="4BB6D7C9" w14:textId="77777777" w:rsidTr="007D0B77">
        <w:trPr>
          <w:trHeight w:val="1430"/>
        </w:trPr>
        <w:tc>
          <w:tcPr>
            <w:tcW w:w="9379" w:type="dxa"/>
          </w:tcPr>
          <w:p w14:paraId="0715003D" w14:textId="77777777" w:rsidR="00D37300" w:rsidRDefault="00D37300" w:rsidP="00846FEE"/>
        </w:tc>
      </w:tr>
    </w:tbl>
    <w:p w14:paraId="61059076" w14:textId="68CD6046" w:rsidR="0077476B" w:rsidRDefault="0077476B" w:rsidP="00846FEE"/>
    <w:p w14:paraId="7730EEF8" w14:textId="6D0B45E9" w:rsidR="00A904C4" w:rsidRDefault="00A904C4" w:rsidP="00846FEE">
      <w:r w:rsidRPr="00A904C4">
        <w:rPr>
          <w:b/>
          <w:bCs/>
        </w:rPr>
        <w:lastRenderedPageBreak/>
        <w:t>Question 4b:</w:t>
      </w:r>
      <w:r w:rsidRPr="00A904C4">
        <w:t xml:space="preserve"> When is the biggest drop (largest extinction) in brachiopod diversity? Provide the time bin(s) in which this occurs, along with the approximate age of the drop in diversity. Ignore the artificial drop in diversity towards the present. (Listing the initial of the time period here is fine</w:t>
      </w:r>
      <w:r w:rsidR="00492433">
        <w:t>.</w:t>
      </w:r>
      <w:r w:rsidRPr="00A904C4">
        <w:t>)</w:t>
      </w:r>
    </w:p>
    <w:tbl>
      <w:tblPr>
        <w:tblStyle w:val="TableGrid"/>
        <w:tblW w:w="9379" w:type="dxa"/>
        <w:tblLook w:val="04A0" w:firstRow="1" w:lastRow="0" w:firstColumn="1" w:lastColumn="0" w:noHBand="0" w:noVBand="1"/>
      </w:tblPr>
      <w:tblGrid>
        <w:gridCol w:w="9379"/>
      </w:tblGrid>
      <w:tr w:rsidR="00D37300" w14:paraId="65D4384B" w14:textId="77777777" w:rsidTr="007D0B77">
        <w:trPr>
          <w:trHeight w:val="926"/>
        </w:trPr>
        <w:tc>
          <w:tcPr>
            <w:tcW w:w="9379" w:type="dxa"/>
          </w:tcPr>
          <w:p w14:paraId="04F92A30" w14:textId="77777777" w:rsidR="00D37300" w:rsidRDefault="00D37300" w:rsidP="00846FEE"/>
        </w:tc>
      </w:tr>
    </w:tbl>
    <w:p w14:paraId="29F355D7" w14:textId="1F398735" w:rsidR="00A904C4" w:rsidRDefault="00A904C4" w:rsidP="00846FEE"/>
    <w:p w14:paraId="38DEDEB5" w14:textId="6157489D" w:rsidR="00A904C4" w:rsidRDefault="00A904C4" w:rsidP="00846FEE">
      <w:r w:rsidRPr="0077476B">
        <w:rPr>
          <w:b/>
          <w:bCs/>
        </w:rPr>
        <w:t>Reflection:</w:t>
      </w:r>
      <w:r w:rsidRPr="0077476B">
        <w:t xml:space="preserve"> </w:t>
      </w:r>
      <w:r w:rsidR="00B46F0C">
        <w:t xml:space="preserve">Look at the </w:t>
      </w:r>
      <w:r w:rsidR="001A2BD7">
        <w:t>How Science Works flowchart</w:t>
      </w:r>
      <w:r w:rsidRPr="0077476B">
        <w:t xml:space="preserve"> and</w:t>
      </w:r>
      <w:r w:rsidR="00B46F0C">
        <w:t xml:space="preserve"> consider what steps you completed in this station. </w:t>
      </w:r>
      <w:r w:rsidR="00E551FC">
        <w:t>We started by “Exploring the literature” (the PBDB) and then produced our “Actual results/observations.”</w:t>
      </w:r>
      <w:r w:rsidR="00D30F87">
        <w:t xml:space="preserve"> Click on these steps, in order, to add them to your flowchart.</w:t>
      </w:r>
    </w:p>
    <w:p w14:paraId="041DB153" w14:textId="7657F363" w:rsidR="004F1448" w:rsidRDefault="004F1448" w:rsidP="00846FEE">
      <w:pPr>
        <w:rPr>
          <w:b/>
          <w:bCs/>
        </w:rPr>
      </w:pPr>
    </w:p>
    <w:p w14:paraId="6E3C325B" w14:textId="3C630CA1" w:rsidR="000F02E6" w:rsidRDefault="00A904C4" w:rsidP="00846FEE">
      <w:r w:rsidRPr="00A904C4">
        <w:rPr>
          <w:b/>
          <w:bCs/>
        </w:rPr>
        <w:t xml:space="preserve">Question </w:t>
      </w:r>
      <w:r w:rsidR="00F05878">
        <w:rPr>
          <w:b/>
          <w:bCs/>
        </w:rPr>
        <w:t>5</w:t>
      </w:r>
      <w:r w:rsidRPr="00A904C4">
        <w:rPr>
          <w:b/>
          <w:bCs/>
        </w:rPr>
        <w:t>a:</w:t>
      </w:r>
      <w:r w:rsidRPr="00A904C4">
        <w:t xml:space="preserve"> </w:t>
      </w:r>
      <w:r>
        <w:t>You identified the largest drops in diversity for both brachiopods and bivalves. Look back at your graphs: For each drop, d</w:t>
      </w:r>
      <w:r w:rsidRPr="00A904C4">
        <w:t>oes the other group also show a similar drop in diversity</w:t>
      </w:r>
      <w:r>
        <w:t>?</w:t>
      </w:r>
    </w:p>
    <w:tbl>
      <w:tblPr>
        <w:tblStyle w:val="TableGrid"/>
        <w:tblW w:w="9379" w:type="dxa"/>
        <w:tblLook w:val="04A0" w:firstRow="1" w:lastRow="0" w:firstColumn="1" w:lastColumn="0" w:noHBand="0" w:noVBand="1"/>
      </w:tblPr>
      <w:tblGrid>
        <w:gridCol w:w="9379"/>
      </w:tblGrid>
      <w:tr w:rsidR="000F02E6" w14:paraId="54F32C63" w14:textId="77777777" w:rsidTr="007D0B77">
        <w:trPr>
          <w:trHeight w:val="1781"/>
        </w:trPr>
        <w:tc>
          <w:tcPr>
            <w:tcW w:w="9379" w:type="dxa"/>
          </w:tcPr>
          <w:p w14:paraId="1A7D5359" w14:textId="77777777" w:rsidR="000F02E6" w:rsidRDefault="000F02E6" w:rsidP="007D0B77"/>
        </w:tc>
      </w:tr>
    </w:tbl>
    <w:p w14:paraId="20E1B55E" w14:textId="02616A6B" w:rsidR="00A904C4" w:rsidRDefault="00A904C4" w:rsidP="00846FEE"/>
    <w:p w14:paraId="0E43B068" w14:textId="4DC72829" w:rsidR="00F53E57" w:rsidRPr="00AD4898" w:rsidRDefault="00F53E57" w:rsidP="00F53E57">
      <w:pPr>
        <w:rPr>
          <w:sz w:val="12"/>
          <w:szCs w:val="12"/>
        </w:rPr>
      </w:pPr>
      <w:r w:rsidRPr="0077476B">
        <w:rPr>
          <w:b/>
          <w:bCs/>
        </w:rPr>
        <w:t>Question</w:t>
      </w:r>
      <w:r>
        <w:rPr>
          <w:b/>
          <w:bCs/>
        </w:rPr>
        <w:t xml:space="preserve"> 5</w:t>
      </w:r>
      <w:r w:rsidR="00F05878">
        <w:rPr>
          <w:b/>
          <w:bCs/>
        </w:rPr>
        <w:t>b</w:t>
      </w:r>
      <w:r w:rsidRPr="0077476B">
        <w:rPr>
          <w:b/>
          <w:bCs/>
        </w:rPr>
        <w:t>:</w:t>
      </w:r>
      <w:r w:rsidRPr="00F53E57">
        <w:rPr>
          <w:b/>
          <w:bCs/>
        </w:rPr>
        <w:t xml:space="preserve"> </w:t>
      </w:r>
      <w:r>
        <w:t xml:space="preserve">In </w:t>
      </w:r>
      <w:r>
        <w:rPr>
          <w:b/>
          <w:bCs/>
        </w:rPr>
        <w:t>Question 2</w:t>
      </w:r>
      <w:r>
        <w:t xml:space="preserve">, you proposed a </w:t>
      </w:r>
      <w:r w:rsidRPr="0077476B">
        <w:t>hypothesis regarding diversity patterns in brachiopods and bivalves</w:t>
      </w:r>
      <w:r w:rsidRPr="00653A75">
        <w:t xml:space="preserve">. </w:t>
      </w:r>
      <w:r>
        <w:rPr>
          <w:b/>
          <w:bCs/>
        </w:rPr>
        <w:t xml:space="preserve">Bold </w:t>
      </w:r>
      <w:r>
        <w:t>or circle</w:t>
      </w:r>
      <w:r w:rsidRPr="00653A75">
        <w:t xml:space="preserve"> the answer below that you think best completes this description of our findings thus far: "The coordinated drops in diversity observed </w:t>
      </w:r>
      <w:r w:rsidR="00523B18">
        <w:t>in both</w:t>
      </w:r>
      <w:r w:rsidRPr="00653A75">
        <w:t xml:space="preserve"> </w:t>
      </w:r>
      <w:r>
        <w:t>brachiopods and bivalves</w:t>
      </w:r>
      <w:r w:rsidRPr="00653A75">
        <w:t>..."</w:t>
      </w:r>
      <w:r>
        <w:br/>
      </w:r>
    </w:p>
    <w:p w14:paraId="55D335A9" w14:textId="77777777" w:rsidR="00F53E57" w:rsidRDefault="00F53E57" w:rsidP="00F53E57">
      <w:pPr>
        <w:pStyle w:val="ListParagraph"/>
        <w:numPr>
          <w:ilvl w:val="0"/>
          <w:numId w:val="14"/>
        </w:numPr>
        <w:spacing w:line="360" w:lineRule="auto"/>
      </w:pPr>
      <w:r>
        <w:t>…Support this hypothesis.</w:t>
      </w:r>
    </w:p>
    <w:p w14:paraId="22BE70DC" w14:textId="77777777" w:rsidR="00F53E57" w:rsidRDefault="00F53E57" w:rsidP="00F53E57">
      <w:pPr>
        <w:pStyle w:val="ListParagraph"/>
        <w:numPr>
          <w:ilvl w:val="0"/>
          <w:numId w:val="14"/>
        </w:numPr>
        <w:spacing w:line="360" w:lineRule="auto"/>
      </w:pPr>
      <w:r>
        <w:t>…Oppose this hypothesis.</w:t>
      </w:r>
    </w:p>
    <w:p w14:paraId="7EFC60F0" w14:textId="77777777" w:rsidR="00F53E57" w:rsidRDefault="00F53E57" w:rsidP="00F53E57">
      <w:pPr>
        <w:pStyle w:val="ListParagraph"/>
        <w:numPr>
          <w:ilvl w:val="0"/>
          <w:numId w:val="14"/>
        </w:numPr>
        <w:spacing w:line="360" w:lineRule="auto"/>
      </w:pPr>
      <w:r>
        <w:t>…Inspire a new/revised hypothesis.</w:t>
      </w:r>
    </w:p>
    <w:p w14:paraId="404410C2" w14:textId="125D9485" w:rsidR="00F53E57" w:rsidRPr="00683987" w:rsidRDefault="00F53E57" w:rsidP="00846FEE">
      <w:pPr>
        <w:pStyle w:val="ListParagraph"/>
        <w:numPr>
          <w:ilvl w:val="0"/>
          <w:numId w:val="14"/>
        </w:numPr>
        <w:spacing w:line="360" w:lineRule="auto"/>
      </w:pPr>
      <w:r>
        <w:t>…Inspire revised assumptions.</w:t>
      </w:r>
    </w:p>
    <w:p w14:paraId="1235676C" w14:textId="03CA0EE7" w:rsidR="00A904C4" w:rsidRDefault="00A904C4" w:rsidP="00846FEE">
      <w:r>
        <w:rPr>
          <w:b/>
          <w:bCs/>
        </w:rPr>
        <w:t xml:space="preserve">Question </w:t>
      </w:r>
      <w:r w:rsidR="00F05878">
        <w:rPr>
          <w:b/>
          <w:bCs/>
        </w:rPr>
        <w:t>5c</w:t>
      </w:r>
      <w:r>
        <w:rPr>
          <w:b/>
          <w:bCs/>
        </w:rPr>
        <w:t xml:space="preserve">: </w:t>
      </w:r>
      <w:r w:rsidR="00F05878" w:rsidRPr="00653A75">
        <w:t xml:space="preserve">Explain why </w:t>
      </w:r>
      <w:r w:rsidR="00E9347B">
        <w:t>your answer to</w:t>
      </w:r>
      <w:r w:rsidR="00F05878" w:rsidRPr="00653A75">
        <w:t xml:space="preserve"> </w:t>
      </w:r>
      <w:r w:rsidR="00F05878" w:rsidRPr="00BE3344">
        <w:rPr>
          <w:b/>
          <w:bCs/>
        </w:rPr>
        <w:t xml:space="preserve">Question </w:t>
      </w:r>
      <w:r w:rsidR="00F05878">
        <w:rPr>
          <w:b/>
          <w:bCs/>
        </w:rPr>
        <w:t>5b</w:t>
      </w:r>
      <w:r w:rsidR="00F05878" w:rsidRPr="00653A75">
        <w:t xml:space="preserve"> best describes </w:t>
      </w:r>
      <w:r w:rsidR="00683987">
        <w:t>y</w:t>
      </w:r>
      <w:r w:rsidR="00F05878" w:rsidRPr="00653A75">
        <w:t xml:space="preserve">our findings </w:t>
      </w:r>
      <w:r w:rsidR="00E9347B">
        <w:t>thus far.</w:t>
      </w:r>
    </w:p>
    <w:tbl>
      <w:tblPr>
        <w:tblStyle w:val="TableGrid"/>
        <w:tblW w:w="9379" w:type="dxa"/>
        <w:tblLook w:val="04A0" w:firstRow="1" w:lastRow="0" w:firstColumn="1" w:lastColumn="0" w:noHBand="0" w:noVBand="1"/>
      </w:tblPr>
      <w:tblGrid>
        <w:gridCol w:w="9379"/>
      </w:tblGrid>
      <w:tr w:rsidR="000F02E6" w14:paraId="4EDA9EA4" w14:textId="77777777" w:rsidTr="00966A11">
        <w:trPr>
          <w:trHeight w:val="2933"/>
        </w:trPr>
        <w:tc>
          <w:tcPr>
            <w:tcW w:w="9379" w:type="dxa"/>
          </w:tcPr>
          <w:p w14:paraId="7E66F53A" w14:textId="77777777" w:rsidR="000F02E6" w:rsidRDefault="000F02E6" w:rsidP="007D0B77"/>
        </w:tc>
      </w:tr>
    </w:tbl>
    <w:p w14:paraId="161FD4AD" w14:textId="631CECDE" w:rsidR="00A23A68" w:rsidRPr="00A23A68" w:rsidRDefault="00A23A68" w:rsidP="000F02E6">
      <w:r>
        <w:rPr>
          <w:b/>
          <w:bCs/>
        </w:rPr>
        <w:lastRenderedPageBreak/>
        <w:t>Question 6a</w:t>
      </w:r>
      <w:r w:rsidRPr="00A23A68">
        <w:rPr>
          <w:b/>
          <w:bCs/>
        </w:rPr>
        <w:t>:</w:t>
      </w:r>
      <w:r w:rsidRPr="00A23A68">
        <w:t xml:space="preserve"> Our initial set of assumptions stated that the ecology (how an organism interacts with its environment) and physiology (how an organism functions and the range of environmental conditions it can tolerate) of a taxonomic group can affect its diversity. What critical control on diversity (included in the definitions of ecology and physiology here) have we yet to consider?</w:t>
      </w:r>
    </w:p>
    <w:tbl>
      <w:tblPr>
        <w:tblStyle w:val="TableGrid"/>
        <w:tblW w:w="9379" w:type="dxa"/>
        <w:tblLook w:val="04A0" w:firstRow="1" w:lastRow="0" w:firstColumn="1" w:lastColumn="0" w:noHBand="0" w:noVBand="1"/>
      </w:tblPr>
      <w:tblGrid>
        <w:gridCol w:w="9379"/>
      </w:tblGrid>
      <w:tr w:rsidR="00A23A68" w14:paraId="5411ACE7" w14:textId="77777777" w:rsidTr="0000494C">
        <w:trPr>
          <w:trHeight w:val="1376"/>
        </w:trPr>
        <w:tc>
          <w:tcPr>
            <w:tcW w:w="9379" w:type="dxa"/>
          </w:tcPr>
          <w:p w14:paraId="4EF625B7" w14:textId="77777777" w:rsidR="00A23A68" w:rsidRDefault="00A23A68" w:rsidP="00EA28B0"/>
        </w:tc>
      </w:tr>
    </w:tbl>
    <w:p w14:paraId="3DB37DB7" w14:textId="77777777" w:rsidR="00A23A68" w:rsidRDefault="00A23A68" w:rsidP="000F02E6">
      <w:pPr>
        <w:rPr>
          <w:b/>
          <w:bCs/>
        </w:rPr>
      </w:pPr>
    </w:p>
    <w:p w14:paraId="1969CC97" w14:textId="045930E4" w:rsidR="000F02E6" w:rsidRDefault="000F02E6" w:rsidP="000F02E6">
      <w:r>
        <w:rPr>
          <w:b/>
          <w:bCs/>
        </w:rPr>
        <w:t xml:space="preserve">Question </w:t>
      </w:r>
      <w:r w:rsidR="00FF5306">
        <w:rPr>
          <w:b/>
          <w:bCs/>
        </w:rPr>
        <w:t>6</w:t>
      </w:r>
      <w:r w:rsidR="00A23A68">
        <w:rPr>
          <w:b/>
          <w:bCs/>
        </w:rPr>
        <w:t>b</w:t>
      </w:r>
      <w:r>
        <w:rPr>
          <w:b/>
          <w:bCs/>
        </w:rPr>
        <w:t xml:space="preserve">: </w:t>
      </w:r>
      <w:r w:rsidR="00A23A68" w:rsidRPr="00A23A68">
        <w:t xml:space="preserve">Let's generate a hypothesis using your answer to </w:t>
      </w:r>
      <w:r w:rsidR="00492433">
        <w:rPr>
          <w:b/>
          <w:bCs/>
        </w:rPr>
        <w:t>Question 6a</w:t>
      </w:r>
      <w:r w:rsidR="00A23A68" w:rsidRPr="00A23A68">
        <w:t xml:space="preserve">. Complete this hypothesis: "Because this control (your answer to </w:t>
      </w:r>
      <w:r w:rsidR="00492433">
        <w:rPr>
          <w:b/>
          <w:bCs/>
        </w:rPr>
        <w:t>Question 6a</w:t>
      </w:r>
      <w:r w:rsidR="00A23A68" w:rsidRPr="00A23A68">
        <w:t>) directly impacts how organisms interact with their surroundings, large and abrupt changes to this control would..."</w:t>
      </w:r>
    </w:p>
    <w:p w14:paraId="77BB3B67" w14:textId="77777777" w:rsidR="00A23A68" w:rsidRPr="00A23A68" w:rsidRDefault="00A23A68" w:rsidP="000F02E6">
      <w:pPr>
        <w:rPr>
          <w:i/>
          <w:iCs/>
          <w:sz w:val="12"/>
          <w:szCs w:val="12"/>
        </w:rPr>
      </w:pPr>
    </w:p>
    <w:p w14:paraId="09CF112B" w14:textId="77777777" w:rsidR="00A23A68" w:rsidRDefault="00A23A68" w:rsidP="00A23A68">
      <w:pPr>
        <w:pStyle w:val="ListParagraph"/>
        <w:numPr>
          <w:ilvl w:val="0"/>
          <w:numId w:val="16"/>
        </w:numPr>
        <w:spacing w:line="360" w:lineRule="auto"/>
      </w:pPr>
      <w:r w:rsidRPr="00A23A68">
        <w:t>...Cause major extinctions (drops in diversity) across many groups of organisms.</w:t>
      </w:r>
    </w:p>
    <w:p w14:paraId="331FE153" w14:textId="77777777" w:rsidR="00A23A68" w:rsidRDefault="00A23A68" w:rsidP="00A23A68">
      <w:pPr>
        <w:pStyle w:val="ListParagraph"/>
        <w:numPr>
          <w:ilvl w:val="0"/>
          <w:numId w:val="16"/>
        </w:numPr>
        <w:spacing w:line="360" w:lineRule="auto"/>
      </w:pPr>
      <w:r w:rsidRPr="00A23A68">
        <w:t>...Cause major extinctions across only a few organisms.</w:t>
      </w:r>
    </w:p>
    <w:p w14:paraId="6941B92C" w14:textId="5C12DDBB" w:rsidR="000F02E6" w:rsidRDefault="00A23A68" w:rsidP="00846FEE">
      <w:pPr>
        <w:pStyle w:val="ListParagraph"/>
        <w:numPr>
          <w:ilvl w:val="0"/>
          <w:numId w:val="16"/>
        </w:numPr>
        <w:spacing w:line="360" w:lineRule="auto"/>
      </w:pPr>
      <w:r w:rsidRPr="00A23A68">
        <w:t>...Cause no impact on diversity (no extinctions).</w:t>
      </w:r>
    </w:p>
    <w:p w14:paraId="5AD14252" w14:textId="4BF68C9C" w:rsidR="00A23A68" w:rsidRDefault="00A23A68" w:rsidP="00846FEE">
      <w:pPr>
        <w:pStyle w:val="ListParagraph"/>
        <w:numPr>
          <w:ilvl w:val="0"/>
          <w:numId w:val="16"/>
        </w:numPr>
        <w:spacing w:line="360" w:lineRule="auto"/>
      </w:pPr>
      <w:r w:rsidRPr="00A23A68">
        <w:t>None of the above.</w:t>
      </w:r>
    </w:p>
    <w:p w14:paraId="0F946F41" w14:textId="767A0984" w:rsidR="00466B5C" w:rsidRPr="00466B5C" w:rsidRDefault="00466B5C" w:rsidP="00846FEE">
      <w:r>
        <w:rPr>
          <w:b/>
          <w:bCs/>
        </w:rPr>
        <w:t>Question 6</w:t>
      </w:r>
      <w:r w:rsidR="00A23A68">
        <w:rPr>
          <w:b/>
          <w:bCs/>
        </w:rPr>
        <w:t>c</w:t>
      </w:r>
      <w:r>
        <w:rPr>
          <w:b/>
          <w:bCs/>
        </w:rPr>
        <w:t xml:space="preserve">: </w:t>
      </w:r>
      <w:r w:rsidR="00A23A68" w:rsidRPr="00653A75">
        <w:t>Explain</w:t>
      </w:r>
      <w:r w:rsidR="00A23A68">
        <w:t xml:space="preserve"> your reasoning for your answer to </w:t>
      </w:r>
      <w:r w:rsidR="00A23A68">
        <w:rPr>
          <w:b/>
          <w:bCs/>
        </w:rPr>
        <w:t>Question 6b</w:t>
      </w:r>
      <w:r w:rsidR="00A23A68">
        <w:t>.</w:t>
      </w:r>
    </w:p>
    <w:tbl>
      <w:tblPr>
        <w:tblStyle w:val="TableGrid"/>
        <w:tblW w:w="9379" w:type="dxa"/>
        <w:tblLook w:val="04A0" w:firstRow="1" w:lastRow="0" w:firstColumn="1" w:lastColumn="0" w:noHBand="0" w:noVBand="1"/>
      </w:tblPr>
      <w:tblGrid>
        <w:gridCol w:w="9379"/>
      </w:tblGrid>
      <w:tr w:rsidR="00466B5C" w14:paraId="60017C9F" w14:textId="77777777" w:rsidTr="0000494C">
        <w:trPr>
          <w:trHeight w:val="2528"/>
        </w:trPr>
        <w:tc>
          <w:tcPr>
            <w:tcW w:w="9379" w:type="dxa"/>
          </w:tcPr>
          <w:p w14:paraId="2E933268" w14:textId="77777777" w:rsidR="00466B5C" w:rsidRDefault="00466B5C" w:rsidP="007D0B77"/>
        </w:tc>
      </w:tr>
    </w:tbl>
    <w:p w14:paraId="1F2C9D87" w14:textId="6AC480F7" w:rsidR="00466B5C" w:rsidRPr="00466B5C" w:rsidRDefault="00466B5C" w:rsidP="00846FEE"/>
    <w:p w14:paraId="6C5D2D61" w14:textId="7BB445F7" w:rsidR="0077476B" w:rsidRDefault="00F577E6" w:rsidP="00846FEE">
      <w:r>
        <w:rPr>
          <w:b/>
          <w:bCs/>
        </w:rPr>
        <w:t>Reflection:</w:t>
      </w:r>
      <w:r w:rsidR="001A2BD7">
        <w:rPr>
          <w:b/>
          <w:bCs/>
        </w:rPr>
        <w:t xml:space="preserve"> </w:t>
      </w:r>
      <w:r w:rsidR="00733F15">
        <w:t xml:space="preserve">Add to your How Science Works flowchart based on your answer to </w:t>
      </w:r>
      <w:r w:rsidR="00733F15">
        <w:rPr>
          <w:b/>
          <w:bCs/>
        </w:rPr>
        <w:t>Question 5b</w:t>
      </w:r>
      <w:r w:rsidR="00276497">
        <w:t>. If you did not select “Inspire revised assumptions,” you should add this to your flowchart as well. Then, you should also add</w:t>
      </w:r>
      <w:r w:rsidR="00733F15">
        <w:t xml:space="preserve"> that you created a new hypothesis by clicking on the “Hypothesis” bubble.</w:t>
      </w:r>
      <w:r w:rsidR="001A2BD7">
        <w:t xml:space="preserve"> </w:t>
      </w:r>
      <w:r w:rsidR="00E551FC">
        <w:t>This hypothesis also generated “Expected results/</w:t>
      </w:r>
      <w:r w:rsidR="00DD5AC9">
        <w:t>observations</w:t>
      </w:r>
      <w:r w:rsidR="00E551FC">
        <w:t xml:space="preserve">”– you can </w:t>
      </w:r>
      <w:r w:rsidR="008C2439">
        <w:t>click</w:t>
      </w:r>
      <w:r w:rsidR="00E551FC">
        <w:t xml:space="preserve"> </w:t>
      </w:r>
      <w:r w:rsidR="00AA361B">
        <w:t xml:space="preserve">on </w:t>
      </w:r>
      <w:r w:rsidR="00E551FC">
        <w:t>that bubble as well.</w:t>
      </w:r>
    </w:p>
    <w:p w14:paraId="025B02B8" w14:textId="12C3080E" w:rsidR="00A904C4" w:rsidRDefault="00A904C4" w:rsidP="00846FEE"/>
    <w:p w14:paraId="5F18CEDC" w14:textId="65DC5EEE" w:rsidR="00E21C85" w:rsidRPr="00E21C85" w:rsidRDefault="00E21C85" w:rsidP="00846FEE">
      <w:pPr>
        <w:rPr>
          <w:b/>
          <w:bCs/>
        </w:rPr>
      </w:pPr>
      <w:r>
        <w:rPr>
          <w:b/>
          <w:bCs/>
        </w:rPr>
        <w:t>Gathering Data</w:t>
      </w:r>
      <w:r w:rsidR="00881B72">
        <w:rPr>
          <w:b/>
          <w:bCs/>
        </w:rPr>
        <w:t xml:space="preserve"> and Evaluating Hypotheses</w:t>
      </w:r>
      <w:r>
        <w:rPr>
          <w:b/>
          <w:bCs/>
        </w:rPr>
        <w:t xml:space="preserve"> II</w:t>
      </w:r>
    </w:p>
    <w:p w14:paraId="0C10E467" w14:textId="4DED098B" w:rsidR="00653A75" w:rsidRDefault="0031070D" w:rsidP="00846FEE">
      <w:r>
        <w:t>We found</w:t>
      </w:r>
      <w:r w:rsidR="001A2BD7" w:rsidRPr="001A2BD7">
        <w:t xml:space="preserve"> that brachiopods and bivalves have very different patterns in </w:t>
      </w:r>
      <w:r w:rsidR="00AA361B">
        <w:t>diversity throughout the history of life</w:t>
      </w:r>
      <w:r w:rsidR="001A2BD7" w:rsidRPr="001A2BD7">
        <w:t xml:space="preserve">. However, </w:t>
      </w:r>
      <w:r w:rsidR="0022372D">
        <w:t>during</w:t>
      </w:r>
      <w:r w:rsidR="001A2BD7" w:rsidRPr="001A2BD7">
        <w:t xml:space="preserve"> particular intervals in time, we noticed that both brachiopod and bivalve</w:t>
      </w:r>
      <w:r w:rsidR="00FF5306">
        <w:t xml:space="preserve"> diversity sharply drops during certain intervals of time.</w:t>
      </w:r>
      <w:r w:rsidR="001A2BD7" w:rsidRPr="001A2BD7">
        <w:t xml:space="preserve"> This seems odd given the differences between brachiopods and bivalves.</w:t>
      </w:r>
    </w:p>
    <w:p w14:paraId="3E6222F6" w14:textId="77777777" w:rsidR="00595D32" w:rsidRDefault="00595D32" w:rsidP="00846FEE"/>
    <w:p w14:paraId="517B5121" w14:textId="1993FA3B" w:rsidR="00653A75" w:rsidRDefault="001A2BD7" w:rsidP="00846FEE">
      <w:r w:rsidRPr="001A2BD7">
        <w:lastRenderedPageBreak/>
        <w:t xml:space="preserve">Let’s explore further: Do we see similar patterns if we begin to look at diversity patterns of marine organisms that are </w:t>
      </w:r>
      <w:r w:rsidR="00136D0D">
        <w:t>very</w:t>
      </w:r>
      <w:r w:rsidR="00136D0D" w:rsidRPr="001A2BD7">
        <w:t xml:space="preserve"> </w:t>
      </w:r>
      <w:r w:rsidRPr="001A2BD7">
        <w:t>different from brachiopods and bivalves</w:t>
      </w:r>
      <w:r w:rsidR="0031070D">
        <w:t>?</w:t>
      </w:r>
    </w:p>
    <w:p w14:paraId="6AA25257" w14:textId="1CB0529B" w:rsidR="00653A75" w:rsidRDefault="00653A75" w:rsidP="00846FEE"/>
    <w:p w14:paraId="4D51620D" w14:textId="20C1CC23" w:rsidR="00653A75" w:rsidRDefault="00653A75" w:rsidP="00846FEE">
      <w:r w:rsidRPr="00724AE7">
        <w:t>Choose two of the three groups above to investigate in the PBDB</w:t>
      </w:r>
      <w:r w:rsidR="00970EBE">
        <w:t>:</w:t>
      </w:r>
      <w:r w:rsidRPr="00724AE7">
        <w:t xml:space="preserve"> </w:t>
      </w:r>
    </w:p>
    <w:p w14:paraId="33851788" w14:textId="5CF37004" w:rsidR="009763BC" w:rsidRDefault="001A2BD7" w:rsidP="007D0B77">
      <w:pPr>
        <w:pStyle w:val="ListParagraph"/>
        <w:numPr>
          <w:ilvl w:val="0"/>
          <w:numId w:val="15"/>
        </w:numPr>
      </w:pPr>
      <w:r w:rsidRPr="007D0B77">
        <w:rPr>
          <w:b/>
          <w:bCs/>
        </w:rPr>
        <w:t>Foraminifera</w:t>
      </w:r>
      <w:r w:rsidRPr="001A2BD7">
        <w:t xml:space="preserve"> </w:t>
      </w:r>
      <w:r w:rsidR="004D3169" w:rsidRPr="004D3169">
        <w:t>are a group of single-celled protists that create a hard outer shell to protect themselves. They extend their cell through tiny pores in this shell to capture food particles. While some foraminifera passively drift through the ocean, some also live at or underneath the seafloor.</w:t>
      </w:r>
    </w:p>
    <w:p w14:paraId="3E6CF2B2" w14:textId="021D2758" w:rsidR="001A2BD7" w:rsidRDefault="001A2BD7" w:rsidP="007D0B77">
      <w:pPr>
        <w:pStyle w:val="ListParagraph"/>
        <w:numPr>
          <w:ilvl w:val="0"/>
          <w:numId w:val="15"/>
        </w:numPr>
      </w:pPr>
      <w:r w:rsidRPr="007D0B77">
        <w:rPr>
          <w:b/>
          <w:bCs/>
        </w:rPr>
        <w:t>Anthozoa</w:t>
      </w:r>
      <w:r w:rsidRPr="001A2BD7">
        <w:t xml:space="preserve"> are a group of organisms that include stony corals. There have been several different groups of coral </w:t>
      </w:r>
      <w:r w:rsidR="00AA361B">
        <w:t>throughout th</w:t>
      </w:r>
      <w:r w:rsidR="005E3654">
        <w:t>eir existence</w:t>
      </w:r>
      <w:r w:rsidR="009763BC">
        <w:t>.</w:t>
      </w:r>
      <w:r w:rsidR="002851BE">
        <w:t xml:space="preserve"> Modern corals have symbiotic green algae that </w:t>
      </w:r>
      <w:r w:rsidR="00AD3275">
        <w:t>provide them with the food they need to survive.</w:t>
      </w:r>
    </w:p>
    <w:p w14:paraId="09767586" w14:textId="5D6A3B9E" w:rsidR="001A2BD7" w:rsidRDefault="001A2BD7" w:rsidP="007D0B77">
      <w:pPr>
        <w:pStyle w:val="ListParagraph"/>
        <w:numPr>
          <w:ilvl w:val="0"/>
          <w:numId w:val="15"/>
        </w:numPr>
      </w:pPr>
      <w:r w:rsidRPr="007D0B77">
        <w:rPr>
          <w:b/>
          <w:bCs/>
        </w:rPr>
        <w:t>Osteichthyes</w:t>
      </w:r>
      <w:r w:rsidRPr="001A2BD7">
        <w:t xml:space="preserve"> (bony fish) are very common in the oceans today</w:t>
      </w:r>
      <w:r w:rsidR="00AD3275">
        <w:t xml:space="preserve">. </w:t>
      </w:r>
      <w:r w:rsidRPr="001A2BD7">
        <w:t>They are active swimmers that can be found everywhere from beaches to the deepest depths of the ocean</w:t>
      </w:r>
      <w:r w:rsidR="00AD3275">
        <w:t xml:space="preserve"> and have a range of feeding habits from filter feeders to carnivores!</w:t>
      </w:r>
    </w:p>
    <w:p w14:paraId="2F4A129C" w14:textId="77777777" w:rsidR="001A2BD7" w:rsidRDefault="001A2BD7" w:rsidP="00846FEE"/>
    <w:p w14:paraId="6C06D393" w14:textId="4D5A8AC9" w:rsidR="00724AE7" w:rsidRDefault="00970EBE" w:rsidP="00846FEE">
      <w:r>
        <w:t>Then, follow</w:t>
      </w:r>
      <w:r w:rsidR="00724AE7" w:rsidRPr="00724AE7">
        <w:t xml:space="preserve"> the same procedure as before: </w:t>
      </w:r>
    </w:p>
    <w:p w14:paraId="592CE879" w14:textId="10DAFAC6" w:rsidR="00724AE7" w:rsidRDefault="00724AE7" w:rsidP="00846FEE">
      <w:pPr>
        <w:pStyle w:val="ListParagraph"/>
        <w:numPr>
          <w:ilvl w:val="0"/>
          <w:numId w:val="9"/>
        </w:numPr>
      </w:pPr>
      <w:r>
        <w:t xml:space="preserve">Open a new </w:t>
      </w:r>
      <w:hyperlink r:id="rId23" w:history="1">
        <w:r w:rsidRPr="00653A75">
          <w:rPr>
            <w:rStyle w:val="Hyperlink"/>
          </w:rPr>
          <w:t>PBDB</w:t>
        </w:r>
      </w:hyperlink>
      <w:r>
        <w:t xml:space="preserve"> </w:t>
      </w:r>
      <w:r w:rsidR="00653A75">
        <w:t>page</w:t>
      </w:r>
    </w:p>
    <w:p w14:paraId="5CEFA96F" w14:textId="7687565F" w:rsidR="00724AE7" w:rsidRDefault="00724AE7" w:rsidP="00846FEE">
      <w:pPr>
        <w:pStyle w:val="ListParagraph"/>
        <w:numPr>
          <w:ilvl w:val="0"/>
          <w:numId w:val="9"/>
        </w:numPr>
      </w:pPr>
      <w:r w:rsidRPr="00D152B4">
        <w:t xml:space="preserve">In the search box, enter </w:t>
      </w:r>
      <w:r w:rsidR="00BE3344">
        <w:t xml:space="preserve">either </w:t>
      </w:r>
      <w:r w:rsidRPr="00724AE7">
        <w:t xml:space="preserve">Foraminifera, Anthozoa, or Osteichthyes </w:t>
      </w:r>
      <w:r>
        <w:t xml:space="preserve">and select it from </w:t>
      </w:r>
      <w:r w:rsidRPr="00D152B4">
        <w:t>the drop-down menu</w:t>
      </w:r>
    </w:p>
    <w:p w14:paraId="7143EB0D" w14:textId="394B5863" w:rsidR="00724AE7" w:rsidRDefault="00724AE7" w:rsidP="00846FEE">
      <w:pPr>
        <w:pStyle w:val="ListParagraph"/>
        <w:numPr>
          <w:ilvl w:val="0"/>
          <w:numId w:val="9"/>
        </w:numPr>
      </w:pPr>
      <w:r w:rsidRPr="00D152B4">
        <w:t xml:space="preserve">Click on the icon showing a tiny line graph </w:t>
      </w:r>
      <w:r>
        <w:t xml:space="preserve">to create a diversity curve </w:t>
      </w:r>
    </w:p>
    <w:p w14:paraId="559D48DC" w14:textId="77777777" w:rsidR="00724AE7" w:rsidRDefault="00724AE7" w:rsidP="00846FEE">
      <w:pPr>
        <w:pStyle w:val="ListParagraph"/>
        <w:numPr>
          <w:ilvl w:val="0"/>
          <w:numId w:val="9"/>
        </w:numPr>
      </w:pPr>
      <w:r w:rsidRPr="00D152B4">
        <w:t xml:space="preserve">Click on “Use advanced diversity curve generator” </w:t>
      </w:r>
    </w:p>
    <w:p w14:paraId="0E00F292" w14:textId="1C1E8B32" w:rsidR="00724AE7" w:rsidRDefault="00724AE7" w:rsidP="00846FEE">
      <w:pPr>
        <w:pStyle w:val="ListParagraph"/>
        <w:numPr>
          <w:ilvl w:val="0"/>
          <w:numId w:val="9"/>
        </w:numPr>
      </w:pPr>
      <w:r>
        <w:t xml:space="preserve">Make sure </w:t>
      </w:r>
      <w:r w:rsidRPr="00D152B4">
        <w:t>“Rangethrough diversity” is the only check-box selected</w:t>
      </w:r>
      <w:r>
        <w:t>.</w:t>
      </w:r>
    </w:p>
    <w:p w14:paraId="33542F56" w14:textId="3FA8D627" w:rsidR="00653A75" w:rsidRDefault="00653A75" w:rsidP="00846FEE"/>
    <w:p w14:paraId="4B2C5CD3" w14:textId="651FB89A" w:rsidR="00653A75" w:rsidRDefault="00653A75" w:rsidP="00846FEE">
      <w:r w:rsidRPr="00653A75">
        <w:rPr>
          <w:b/>
          <w:bCs/>
        </w:rPr>
        <w:t>Question 7a:</w:t>
      </w:r>
      <w:r w:rsidRPr="00653A75">
        <w:t xml:space="preserve"> In which group of animals did you look at diversity patterns first? In terms of its ecology and physiology, would you consider this organism to be similar or different to brachiopods and bivalves? Explain your answer.</w:t>
      </w:r>
    </w:p>
    <w:tbl>
      <w:tblPr>
        <w:tblStyle w:val="TableGrid"/>
        <w:tblW w:w="9379" w:type="dxa"/>
        <w:tblLook w:val="04A0" w:firstRow="1" w:lastRow="0" w:firstColumn="1" w:lastColumn="0" w:noHBand="0" w:noVBand="1"/>
      </w:tblPr>
      <w:tblGrid>
        <w:gridCol w:w="9379"/>
      </w:tblGrid>
      <w:tr w:rsidR="00653A75" w14:paraId="54725549" w14:textId="77777777" w:rsidTr="0000494C">
        <w:trPr>
          <w:trHeight w:val="1691"/>
        </w:trPr>
        <w:tc>
          <w:tcPr>
            <w:tcW w:w="9379" w:type="dxa"/>
          </w:tcPr>
          <w:p w14:paraId="5198228D" w14:textId="77777777" w:rsidR="00653A75" w:rsidRDefault="00653A75" w:rsidP="00846FEE"/>
        </w:tc>
      </w:tr>
    </w:tbl>
    <w:p w14:paraId="71180FD0" w14:textId="77777777" w:rsidR="00653A75" w:rsidRDefault="00653A75" w:rsidP="00846FEE"/>
    <w:p w14:paraId="7096BF01" w14:textId="225BD534" w:rsidR="00653A75" w:rsidRDefault="00653A75" w:rsidP="00846FEE">
      <w:r w:rsidRPr="00653A75">
        <w:rPr>
          <w:b/>
          <w:bCs/>
        </w:rPr>
        <w:t>Question 7</w:t>
      </w:r>
      <w:r>
        <w:rPr>
          <w:b/>
          <w:bCs/>
        </w:rPr>
        <w:t>b:</w:t>
      </w:r>
      <w:r w:rsidRPr="00653A75">
        <w:t xml:space="preserve"> For the group you described in </w:t>
      </w:r>
      <w:r w:rsidR="00412C97">
        <w:rPr>
          <w:b/>
          <w:bCs/>
        </w:rPr>
        <w:t>Question 7a</w:t>
      </w:r>
      <w:r w:rsidRPr="00653A75">
        <w:t>, do you observe the same drops in diversity that you observed in both brachiopods and bivalves?</w:t>
      </w:r>
    </w:p>
    <w:tbl>
      <w:tblPr>
        <w:tblStyle w:val="TableGrid"/>
        <w:tblW w:w="9379" w:type="dxa"/>
        <w:tblLook w:val="04A0" w:firstRow="1" w:lastRow="0" w:firstColumn="1" w:lastColumn="0" w:noHBand="0" w:noVBand="1"/>
      </w:tblPr>
      <w:tblGrid>
        <w:gridCol w:w="9379"/>
      </w:tblGrid>
      <w:tr w:rsidR="0000494C" w14:paraId="3CFA84CC" w14:textId="77777777" w:rsidTr="00EA28B0">
        <w:trPr>
          <w:trHeight w:val="1691"/>
        </w:trPr>
        <w:tc>
          <w:tcPr>
            <w:tcW w:w="9379" w:type="dxa"/>
          </w:tcPr>
          <w:p w14:paraId="6BB29492" w14:textId="77777777" w:rsidR="0000494C" w:rsidRDefault="0000494C" w:rsidP="00EA28B0"/>
        </w:tc>
      </w:tr>
    </w:tbl>
    <w:p w14:paraId="15764B38" w14:textId="77777777" w:rsidR="00653A75" w:rsidRDefault="00653A75" w:rsidP="00846FEE"/>
    <w:p w14:paraId="6B3EEC09" w14:textId="77777777" w:rsidR="0000494C" w:rsidRDefault="0000494C">
      <w:pPr>
        <w:rPr>
          <w:b/>
          <w:bCs/>
        </w:rPr>
      </w:pPr>
      <w:r>
        <w:rPr>
          <w:b/>
          <w:bCs/>
        </w:rPr>
        <w:br w:type="page"/>
      </w:r>
    </w:p>
    <w:p w14:paraId="3793A70E" w14:textId="6442A19D" w:rsidR="00653A75" w:rsidRDefault="00653A75" w:rsidP="00846FEE">
      <w:r w:rsidRPr="00653A75">
        <w:rPr>
          <w:b/>
          <w:bCs/>
        </w:rPr>
        <w:lastRenderedPageBreak/>
        <w:t xml:space="preserve">Question </w:t>
      </w:r>
      <w:r>
        <w:rPr>
          <w:b/>
          <w:bCs/>
        </w:rPr>
        <w:t>8</w:t>
      </w:r>
      <w:r w:rsidRPr="00653A75">
        <w:rPr>
          <w:b/>
          <w:bCs/>
        </w:rPr>
        <w:t>a:</w:t>
      </w:r>
      <w:r>
        <w:rPr>
          <w:b/>
          <w:bCs/>
        </w:rPr>
        <w:t xml:space="preserve"> </w:t>
      </w:r>
      <w:r w:rsidRPr="00653A75">
        <w:t>In which group of animals did you look at diversity patterns second? In terms of its ecology and physiology, would you consider this organism to be similar or different to brachiopods and bivalves? Explain your answer.</w:t>
      </w:r>
    </w:p>
    <w:tbl>
      <w:tblPr>
        <w:tblStyle w:val="TableGrid"/>
        <w:tblW w:w="9379" w:type="dxa"/>
        <w:tblLook w:val="04A0" w:firstRow="1" w:lastRow="0" w:firstColumn="1" w:lastColumn="0" w:noHBand="0" w:noVBand="1"/>
      </w:tblPr>
      <w:tblGrid>
        <w:gridCol w:w="9379"/>
      </w:tblGrid>
      <w:tr w:rsidR="0000494C" w14:paraId="130E77D2" w14:textId="77777777" w:rsidTr="00EA28B0">
        <w:trPr>
          <w:trHeight w:val="1691"/>
        </w:trPr>
        <w:tc>
          <w:tcPr>
            <w:tcW w:w="9379" w:type="dxa"/>
          </w:tcPr>
          <w:p w14:paraId="741CE1C7" w14:textId="77777777" w:rsidR="0000494C" w:rsidRDefault="0000494C" w:rsidP="00EA28B0"/>
        </w:tc>
      </w:tr>
    </w:tbl>
    <w:p w14:paraId="67220EFD" w14:textId="77777777" w:rsidR="00653A75" w:rsidRDefault="00653A75" w:rsidP="00846FEE"/>
    <w:p w14:paraId="1AB2B1F8" w14:textId="2701F223" w:rsidR="00653A75" w:rsidRDefault="00653A75" w:rsidP="00846FEE">
      <w:r w:rsidRPr="00653A75">
        <w:rPr>
          <w:b/>
          <w:bCs/>
        </w:rPr>
        <w:t xml:space="preserve">Question </w:t>
      </w:r>
      <w:r w:rsidR="003F7464">
        <w:rPr>
          <w:b/>
          <w:bCs/>
        </w:rPr>
        <w:t>8</w:t>
      </w:r>
      <w:r>
        <w:rPr>
          <w:b/>
          <w:bCs/>
        </w:rPr>
        <w:t>b</w:t>
      </w:r>
      <w:r w:rsidRPr="00653A75">
        <w:rPr>
          <w:b/>
          <w:bCs/>
        </w:rPr>
        <w:t>:</w:t>
      </w:r>
      <w:r>
        <w:rPr>
          <w:b/>
          <w:bCs/>
        </w:rPr>
        <w:t xml:space="preserve"> </w:t>
      </w:r>
      <w:r w:rsidRPr="00653A75">
        <w:t xml:space="preserve">For the group you described in </w:t>
      </w:r>
      <w:r w:rsidR="00F06531">
        <w:rPr>
          <w:b/>
          <w:bCs/>
        </w:rPr>
        <w:t>Question 8a</w:t>
      </w:r>
      <w:r w:rsidRPr="00653A75">
        <w:t>, do you observe the same drops in diversity that you observed in both brachiopods and bivalves?</w:t>
      </w:r>
    </w:p>
    <w:tbl>
      <w:tblPr>
        <w:tblStyle w:val="TableGrid"/>
        <w:tblW w:w="9379" w:type="dxa"/>
        <w:tblLook w:val="04A0" w:firstRow="1" w:lastRow="0" w:firstColumn="1" w:lastColumn="0" w:noHBand="0" w:noVBand="1"/>
      </w:tblPr>
      <w:tblGrid>
        <w:gridCol w:w="9379"/>
      </w:tblGrid>
      <w:tr w:rsidR="0000494C" w14:paraId="3E749F87" w14:textId="77777777" w:rsidTr="00EA28B0">
        <w:trPr>
          <w:trHeight w:val="1691"/>
        </w:trPr>
        <w:tc>
          <w:tcPr>
            <w:tcW w:w="9379" w:type="dxa"/>
          </w:tcPr>
          <w:p w14:paraId="2010C57A" w14:textId="77777777" w:rsidR="0000494C" w:rsidRDefault="0000494C" w:rsidP="00EA28B0"/>
        </w:tc>
      </w:tr>
    </w:tbl>
    <w:p w14:paraId="6FEC1B1B" w14:textId="4FD8DE4F" w:rsidR="00653A75" w:rsidRDefault="00653A75" w:rsidP="00846FEE"/>
    <w:p w14:paraId="4DD54E25" w14:textId="7815A885" w:rsidR="00653A75" w:rsidRDefault="00653A75" w:rsidP="00846FEE">
      <w:r w:rsidRPr="00653A75">
        <w:rPr>
          <w:b/>
          <w:bCs/>
        </w:rPr>
        <w:t xml:space="preserve">Question </w:t>
      </w:r>
      <w:r w:rsidR="00466B5C">
        <w:rPr>
          <w:b/>
          <w:bCs/>
        </w:rPr>
        <w:t>9</w:t>
      </w:r>
      <w:r>
        <w:rPr>
          <w:b/>
          <w:bCs/>
        </w:rPr>
        <w:t>:</w:t>
      </w:r>
      <w:r w:rsidRPr="00653A75">
        <w:t xml:space="preserve"> </w:t>
      </w:r>
      <w:r w:rsidR="00323755" w:rsidRPr="00323755">
        <w:t xml:space="preserve">In </w:t>
      </w:r>
      <w:r w:rsidR="00323755">
        <w:rPr>
          <w:b/>
          <w:bCs/>
        </w:rPr>
        <w:t>Question 6</w:t>
      </w:r>
      <w:r w:rsidR="00323755" w:rsidRPr="00323755">
        <w:t xml:space="preserve">, you made a hypothesis about how changes to an alternative control on diversity may or may not generate </w:t>
      </w:r>
      <w:r w:rsidR="00076DD6">
        <w:t xml:space="preserve">major </w:t>
      </w:r>
      <w:r w:rsidR="00323755" w:rsidRPr="00323755">
        <w:t>extinction events in the fossil record. Do your observations in this station support your hypothesis? Explain why or why not.</w:t>
      </w:r>
    </w:p>
    <w:tbl>
      <w:tblPr>
        <w:tblStyle w:val="TableGrid"/>
        <w:tblW w:w="9379" w:type="dxa"/>
        <w:tblLook w:val="04A0" w:firstRow="1" w:lastRow="0" w:firstColumn="1" w:lastColumn="0" w:noHBand="0" w:noVBand="1"/>
      </w:tblPr>
      <w:tblGrid>
        <w:gridCol w:w="9379"/>
      </w:tblGrid>
      <w:tr w:rsidR="00653A75" w14:paraId="3EF23319" w14:textId="77777777" w:rsidTr="00704475">
        <w:trPr>
          <w:trHeight w:val="2627"/>
        </w:trPr>
        <w:tc>
          <w:tcPr>
            <w:tcW w:w="9379" w:type="dxa"/>
          </w:tcPr>
          <w:p w14:paraId="389B755D" w14:textId="77777777" w:rsidR="00653A75" w:rsidRDefault="00653A75" w:rsidP="00846FEE"/>
        </w:tc>
      </w:tr>
    </w:tbl>
    <w:p w14:paraId="4679253E" w14:textId="26E20662" w:rsidR="00653A75" w:rsidRDefault="00653A75" w:rsidP="00846FEE"/>
    <w:p w14:paraId="481BAA54" w14:textId="6F1A20FD" w:rsidR="00CE00D2" w:rsidRDefault="00CE00D2" w:rsidP="00846FEE">
      <w:r w:rsidRPr="00CE00D2">
        <w:rPr>
          <w:b/>
          <w:bCs/>
        </w:rPr>
        <w:t>Reflection:</w:t>
      </w:r>
      <w:r w:rsidRPr="00CE00D2">
        <w:t xml:space="preserve"> Add your answer from </w:t>
      </w:r>
      <w:r w:rsidRPr="000F14E9">
        <w:rPr>
          <w:b/>
          <w:bCs/>
        </w:rPr>
        <w:t xml:space="preserve">Question </w:t>
      </w:r>
      <w:r w:rsidR="000F14E9" w:rsidRPr="000F14E9">
        <w:rPr>
          <w:b/>
          <w:bCs/>
        </w:rPr>
        <w:t>9</w:t>
      </w:r>
      <w:r w:rsidRPr="00CE00D2">
        <w:t xml:space="preserve"> to your </w:t>
      </w:r>
      <w:r w:rsidR="000F14E9">
        <w:t>How Science Works flowchart!</w:t>
      </w:r>
    </w:p>
    <w:p w14:paraId="500B2C57" w14:textId="77777777" w:rsidR="00970EBE" w:rsidRPr="00970EBE" w:rsidRDefault="00970EBE" w:rsidP="00846FEE"/>
    <w:p w14:paraId="51128282" w14:textId="3073C77F" w:rsidR="00E21C85" w:rsidRPr="00E21C85" w:rsidRDefault="00E21C85" w:rsidP="00846FEE">
      <w:pPr>
        <w:rPr>
          <w:b/>
          <w:bCs/>
        </w:rPr>
      </w:pPr>
      <w:r>
        <w:rPr>
          <w:b/>
          <w:bCs/>
        </w:rPr>
        <w:t>Conclusion</w:t>
      </w:r>
    </w:p>
    <w:p w14:paraId="2B952B1C" w14:textId="1092F7DD" w:rsidR="005C50C8" w:rsidRDefault="004A687B" w:rsidP="00846FEE">
      <w:r w:rsidRPr="004A687B">
        <w:t xml:space="preserve">In this lab, you discovered </w:t>
      </w:r>
      <w:r w:rsidR="00510C85">
        <w:t>two</w:t>
      </w:r>
      <w:r w:rsidRPr="004A687B">
        <w:t xml:space="preserve"> of the largest extinction events known in the fossil record! These events are referred to as mass extinctions, cataclysmic global events that drive large numbers of </w:t>
      </w:r>
      <w:r w:rsidR="004D3851">
        <w:t xml:space="preserve">taxonomic groups </w:t>
      </w:r>
      <w:r w:rsidRPr="004A687B">
        <w:t>to extinction in a geologically</w:t>
      </w:r>
      <w:r w:rsidR="007843A8">
        <w:t>-</w:t>
      </w:r>
      <w:r w:rsidRPr="004A687B">
        <w:t>short period of tim</w:t>
      </w:r>
      <w:r w:rsidR="00A815E6">
        <w:t>e</w:t>
      </w:r>
      <w:r w:rsidR="005C50C8">
        <w:t>, greatly reducing global biodiversity</w:t>
      </w:r>
      <w:r w:rsidRPr="004A687B">
        <w:t xml:space="preserve">. </w:t>
      </w:r>
      <w:r w:rsidR="00F24AA9" w:rsidRPr="00F24AA9">
        <w:t xml:space="preserve">Every </w:t>
      </w:r>
      <w:r w:rsidR="00A70BC1">
        <w:t xml:space="preserve">known </w:t>
      </w:r>
      <w:r w:rsidR="00F24AA9" w:rsidRPr="00F24AA9">
        <w:t>mass extinction is associated with abrupt environmental change on a global scale that disrupts the normal functions of organisms and entire ecosystems</w:t>
      </w:r>
      <w:r w:rsidR="00A70BC1">
        <w:t>, causing widespread extinction</w:t>
      </w:r>
      <w:r w:rsidR="00F24AA9" w:rsidRPr="00F24AA9">
        <w:t>. Thus, ecology, physiology, and conditions on Earth together play major roles in controlling the diversity of taxonomic groups.</w:t>
      </w:r>
    </w:p>
    <w:p w14:paraId="2C75D608" w14:textId="13169B06" w:rsidR="00F24AA9" w:rsidRDefault="00F24AA9" w:rsidP="00846FEE"/>
    <w:p w14:paraId="663D0361" w14:textId="713B8604" w:rsidR="005C50C8" w:rsidRDefault="005C50C8" w:rsidP="00846FEE">
      <w:r>
        <w:lastRenderedPageBreak/>
        <w:t xml:space="preserve">There </w:t>
      </w:r>
      <w:r w:rsidR="007843A8">
        <w:t xml:space="preserve">have been </w:t>
      </w:r>
      <w:r>
        <w:t>five major mass extinctions throughout the last 540 million years.</w:t>
      </w:r>
      <w:r w:rsidR="00E21C85">
        <w:t xml:space="preserve"> </w:t>
      </w:r>
      <w:r w:rsidRPr="004A687B">
        <w:t xml:space="preserve">The “Big Five” mass extinctions were established in a very similar way to what we did today: Paleobiologists compiling diversity data across different groups of organisms </w:t>
      </w:r>
      <w:r w:rsidR="00846FEE">
        <w:t xml:space="preserve">across the Earth’s history </w:t>
      </w:r>
      <w:r w:rsidRPr="004A687B">
        <w:t xml:space="preserve">to study patterns </w:t>
      </w:r>
      <w:r w:rsidR="00693DF3">
        <w:t xml:space="preserve">of biodiversity </w:t>
      </w:r>
      <w:r w:rsidRPr="004A687B">
        <w:t>found coordinated drops in diversity across different marine groups of organisms</w:t>
      </w:r>
      <w:r w:rsidR="00CD75AF">
        <w:t>.</w:t>
      </w:r>
      <w:r w:rsidRPr="004A687B">
        <w:t xml:space="preserve"> They were able to show that these events were statistically </w:t>
      </w:r>
      <w:r w:rsidR="00CD75AF">
        <w:t>different from other intervals</w:t>
      </w:r>
      <w:r w:rsidRPr="004A687B">
        <w:t xml:space="preserve"> and represented dramatic perturbations to life on Earth.</w:t>
      </w:r>
    </w:p>
    <w:p w14:paraId="1CC887B7" w14:textId="74368380" w:rsidR="005C50C8" w:rsidRDefault="005C50C8" w:rsidP="00846FEE"/>
    <w:p w14:paraId="6A5FCD6B" w14:textId="20330E32" w:rsidR="00970EBE" w:rsidRDefault="00970EBE" w:rsidP="00846FEE">
      <w:r>
        <w:rPr>
          <w:b/>
          <w:bCs/>
        </w:rPr>
        <w:t>Question 1</w:t>
      </w:r>
      <w:r w:rsidR="001E25E1">
        <w:rPr>
          <w:b/>
          <w:bCs/>
        </w:rPr>
        <w:t>0</w:t>
      </w:r>
      <w:r>
        <w:rPr>
          <w:b/>
          <w:bCs/>
        </w:rPr>
        <w:t xml:space="preserve">: </w:t>
      </w:r>
      <w:r>
        <w:t>What might be the benefit of identifying and studying mass extinction events in the fossil record?</w:t>
      </w:r>
    </w:p>
    <w:tbl>
      <w:tblPr>
        <w:tblStyle w:val="TableGrid"/>
        <w:tblW w:w="9379" w:type="dxa"/>
        <w:tblLook w:val="04A0" w:firstRow="1" w:lastRow="0" w:firstColumn="1" w:lastColumn="0" w:noHBand="0" w:noVBand="1"/>
      </w:tblPr>
      <w:tblGrid>
        <w:gridCol w:w="9379"/>
      </w:tblGrid>
      <w:tr w:rsidR="00E83194" w14:paraId="5E0BE351" w14:textId="77777777" w:rsidTr="00571284">
        <w:trPr>
          <w:trHeight w:val="2123"/>
        </w:trPr>
        <w:tc>
          <w:tcPr>
            <w:tcW w:w="9379" w:type="dxa"/>
          </w:tcPr>
          <w:p w14:paraId="3387065D" w14:textId="77777777" w:rsidR="00E83194" w:rsidRDefault="00E83194" w:rsidP="00720248"/>
        </w:tc>
      </w:tr>
    </w:tbl>
    <w:p w14:paraId="59E21F47" w14:textId="77777777" w:rsidR="00970EBE" w:rsidRPr="00970EBE" w:rsidRDefault="00970EBE" w:rsidP="00846FEE"/>
    <w:p w14:paraId="170A1496" w14:textId="7644EEB8" w:rsidR="005C50C8" w:rsidRDefault="00A70BC1" w:rsidP="00846FEE">
      <w:r w:rsidRPr="00A70BC1">
        <w:t>Studying mass extinctions provides paleobiologists with case studies of biodiversity crises and how life recovered from these events, allowing us to better understand the history of life on Earth. Without the fossil record, we would have no information on events like mass extinctions that fundamentally altered our planet. This perspective is critical for better understanding both the short- and long-term effects of the biodiversity crisis happening on Earth today!</w:t>
      </w:r>
    </w:p>
    <w:p w14:paraId="4D86FC75" w14:textId="77777777" w:rsidR="00A70BC1" w:rsidRDefault="00A70BC1" w:rsidP="00846FEE"/>
    <w:p w14:paraId="79021B3C" w14:textId="05230F14" w:rsidR="004A687B" w:rsidRDefault="005C50C8" w:rsidP="00846FEE">
      <w:r>
        <w:rPr>
          <w:b/>
          <w:bCs/>
        </w:rPr>
        <w:t xml:space="preserve">Reflection: </w:t>
      </w:r>
      <w:r w:rsidR="004A687B" w:rsidRPr="004A687B">
        <w:t xml:space="preserve">Our work today has </w:t>
      </w:r>
      <w:r w:rsidR="00552E79">
        <w:t>shown that</w:t>
      </w:r>
      <w:r w:rsidR="004A687B" w:rsidRPr="004A687B">
        <w:t xml:space="preserve"> mass extinction events have occurred over geological time and have had a major impact on the history of life. You can now add "Coming up with new questions/ideas"</w:t>
      </w:r>
      <w:r w:rsidR="000B4E40">
        <w:t xml:space="preserve"> and “Build Knowledge” </w:t>
      </w:r>
      <w:r w:rsidR="004A687B" w:rsidRPr="004A687B">
        <w:t xml:space="preserve">to your </w:t>
      </w:r>
      <w:r w:rsidR="00510C85">
        <w:t>How Science Works flowchart!</w:t>
      </w:r>
    </w:p>
    <w:p w14:paraId="6B5DC80A" w14:textId="07D00632" w:rsidR="004A687B" w:rsidRDefault="004A687B" w:rsidP="00846FEE"/>
    <w:p w14:paraId="7BE2B5F4" w14:textId="78124D1F" w:rsidR="004A687B" w:rsidRDefault="005C50C8" w:rsidP="00846FEE">
      <w:r>
        <w:rPr>
          <w:b/>
          <w:bCs/>
        </w:rPr>
        <w:t>Question 1</w:t>
      </w:r>
      <w:r w:rsidR="001E25E1">
        <w:rPr>
          <w:b/>
          <w:bCs/>
        </w:rPr>
        <w:t>1</w:t>
      </w:r>
      <w:r w:rsidR="00495372">
        <w:rPr>
          <w:b/>
          <w:bCs/>
        </w:rPr>
        <w:t>a</w:t>
      </w:r>
      <w:r>
        <w:rPr>
          <w:b/>
          <w:bCs/>
        </w:rPr>
        <w:t>:</w:t>
      </w:r>
      <w:r w:rsidR="004A687B" w:rsidRPr="004A687B">
        <w:t xml:space="preserve"> </w:t>
      </w:r>
      <w:r w:rsidR="009A0665">
        <w:t>Using your</w:t>
      </w:r>
      <w:r w:rsidR="004A687B" w:rsidRPr="004A687B">
        <w:t xml:space="preserve"> </w:t>
      </w:r>
      <w:r w:rsidR="009A0665">
        <w:t>How Science Works flowchart,</w:t>
      </w:r>
      <w:r w:rsidR="004A687B" w:rsidRPr="004A687B">
        <w:t xml:space="preserve"> </w:t>
      </w:r>
      <w:r w:rsidR="00495372">
        <w:t xml:space="preserve">briefly </w:t>
      </w:r>
      <w:r w:rsidR="004A687B" w:rsidRPr="004A687B">
        <w:t>describe the path we took today to discover the presence of mass extinctions in the fossil record</w:t>
      </w:r>
      <w:r w:rsidR="009A0665">
        <w:t>.</w:t>
      </w:r>
      <w:r w:rsidR="004A687B" w:rsidRPr="004A687B">
        <w:t xml:space="preserve"> Be sure to explain each step in your flowchart in your response.</w:t>
      </w:r>
    </w:p>
    <w:tbl>
      <w:tblPr>
        <w:tblStyle w:val="TableGrid"/>
        <w:tblW w:w="9379" w:type="dxa"/>
        <w:tblLook w:val="04A0" w:firstRow="1" w:lastRow="0" w:firstColumn="1" w:lastColumn="0" w:noHBand="0" w:noVBand="1"/>
      </w:tblPr>
      <w:tblGrid>
        <w:gridCol w:w="9379"/>
      </w:tblGrid>
      <w:tr w:rsidR="005C50C8" w14:paraId="18D0CE35" w14:textId="77777777" w:rsidTr="00552E79">
        <w:trPr>
          <w:trHeight w:val="4004"/>
        </w:trPr>
        <w:tc>
          <w:tcPr>
            <w:tcW w:w="9379" w:type="dxa"/>
          </w:tcPr>
          <w:p w14:paraId="3ABA5161" w14:textId="32156117" w:rsidR="00A6383A" w:rsidRDefault="00A6383A" w:rsidP="00846FEE"/>
        </w:tc>
      </w:tr>
    </w:tbl>
    <w:p w14:paraId="33423224" w14:textId="6FF76298" w:rsidR="00DE3674" w:rsidRDefault="00DE3674" w:rsidP="00846FEE"/>
    <w:p w14:paraId="09904B9C" w14:textId="008E598F" w:rsidR="009A0665" w:rsidRDefault="009A0665" w:rsidP="00846FEE">
      <w:r>
        <w:rPr>
          <w:noProof/>
        </w:rPr>
        <w:drawing>
          <wp:anchor distT="0" distB="0" distL="114300" distR="114300" simplePos="0" relativeHeight="251664384" behindDoc="0" locked="0" layoutInCell="1" allowOverlap="1" wp14:anchorId="617CE158" wp14:editId="744417E4">
            <wp:simplePos x="0" y="0"/>
            <wp:positionH relativeFrom="margin">
              <wp:posOffset>215900</wp:posOffset>
            </wp:positionH>
            <wp:positionV relativeFrom="paragraph">
              <wp:posOffset>250190</wp:posOffset>
            </wp:positionV>
            <wp:extent cx="5486400" cy="398780"/>
            <wp:effectExtent l="0" t="12700" r="25400" b="33020"/>
            <wp:wrapTopAndBottom/>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Pr>
          <w:b/>
          <w:bCs/>
        </w:rPr>
        <w:t xml:space="preserve">Question 11b: </w:t>
      </w:r>
      <w:r>
        <w:t>You may have been introduced to scientific thought as the scientific method:</w:t>
      </w:r>
    </w:p>
    <w:p w14:paraId="1D39F519" w14:textId="6A3DDBEA" w:rsidR="009A0665" w:rsidRDefault="009A0665">
      <w:r>
        <w:t xml:space="preserve">Does this </w:t>
      </w:r>
      <w:r w:rsidR="00802D7D">
        <w:t>perspective</w:t>
      </w:r>
      <w:r>
        <w:t xml:space="preserve"> accurately represent your work today (</w:t>
      </w:r>
      <w:r>
        <w:rPr>
          <w:b/>
          <w:bCs/>
        </w:rPr>
        <w:t>Question 11a</w:t>
      </w:r>
      <w:r>
        <w:t>), or does it fail to capture the complexity of your study? Explain why or why not.</w:t>
      </w:r>
    </w:p>
    <w:tbl>
      <w:tblPr>
        <w:tblStyle w:val="TableGrid"/>
        <w:tblW w:w="9379" w:type="dxa"/>
        <w:tblLook w:val="04A0" w:firstRow="1" w:lastRow="0" w:firstColumn="1" w:lastColumn="0" w:noHBand="0" w:noVBand="1"/>
      </w:tblPr>
      <w:tblGrid>
        <w:gridCol w:w="9379"/>
      </w:tblGrid>
      <w:tr w:rsidR="009A0665" w14:paraId="6B7AC350" w14:textId="77777777" w:rsidTr="00C3672A">
        <w:trPr>
          <w:trHeight w:val="3149"/>
        </w:trPr>
        <w:tc>
          <w:tcPr>
            <w:tcW w:w="9379" w:type="dxa"/>
          </w:tcPr>
          <w:p w14:paraId="537C8803" w14:textId="77777777" w:rsidR="009A0665" w:rsidRDefault="009A0665" w:rsidP="00720248"/>
        </w:tc>
      </w:tr>
    </w:tbl>
    <w:p w14:paraId="4B7D2DA1" w14:textId="77777777" w:rsidR="00171250" w:rsidRDefault="00171250" w:rsidP="00171250"/>
    <w:p w14:paraId="5B91B657" w14:textId="77777777" w:rsidR="00171250" w:rsidRDefault="00171250" w:rsidP="00846FEE"/>
    <w:sectPr w:rsidR="00171250" w:rsidSect="001F03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241CD" w14:textId="77777777" w:rsidR="00614CA2" w:rsidRDefault="00614CA2" w:rsidP="00D207AF">
      <w:r>
        <w:separator/>
      </w:r>
    </w:p>
  </w:endnote>
  <w:endnote w:type="continuationSeparator" w:id="0">
    <w:p w14:paraId="54FF8BF0" w14:textId="77777777" w:rsidR="00614CA2" w:rsidRDefault="00614CA2" w:rsidP="00D2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6129964"/>
      <w:docPartObj>
        <w:docPartGallery w:val="Page Numbers (Bottom of Page)"/>
        <w:docPartUnique/>
      </w:docPartObj>
    </w:sdtPr>
    <w:sdtEndPr>
      <w:rPr>
        <w:rStyle w:val="PageNumber"/>
      </w:rPr>
    </w:sdtEndPr>
    <w:sdtContent>
      <w:p w14:paraId="0BF9351D" w14:textId="66145AC9" w:rsidR="007D0B77" w:rsidRDefault="007D0B77" w:rsidP="007D0B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59A376" w14:textId="77777777" w:rsidR="007D0B77" w:rsidRDefault="007D0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5287312"/>
      <w:docPartObj>
        <w:docPartGallery w:val="Page Numbers (Bottom of Page)"/>
        <w:docPartUnique/>
      </w:docPartObj>
    </w:sdtPr>
    <w:sdtEndPr>
      <w:rPr>
        <w:rStyle w:val="PageNumber"/>
      </w:rPr>
    </w:sdtEndPr>
    <w:sdtContent>
      <w:p w14:paraId="4C688111" w14:textId="50BBD5D7" w:rsidR="007D0B77" w:rsidRDefault="007D0B77" w:rsidP="007D0B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1C1E30" w14:textId="77777777" w:rsidR="007D0B77" w:rsidRDefault="007D0B77" w:rsidP="00DE3674">
    <w:pPr>
      <w:pStyle w:val="Footer"/>
    </w:pPr>
  </w:p>
  <w:p w14:paraId="2940B0BC" w14:textId="2EA9E9C1" w:rsidR="007D0B77" w:rsidRPr="00DE3674" w:rsidRDefault="007D0B77" w:rsidP="00DE3674">
    <w:pPr>
      <w:jc w:val="center"/>
    </w:pPr>
    <w:r w:rsidRPr="00DE3674">
      <w:t>www.biodiversityliteracy.com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F34A6" w14:textId="77777777" w:rsidR="00614CA2" w:rsidRDefault="00614CA2" w:rsidP="00D207AF">
      <w:r>
        <w:separator/>
      </w:r>
    </w:p>
  </w:footnote>
  <w:footnote w:type="continuationSeparator" w:id="0">
    <w:p w14:paraId="4E249148" w14:textId="77777777" w:rsidR="00614CA2" w:rsidRDefault="00614CA2" w:rsidP="00D20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6B1AD" w14:textId="5A36B919" w:rsidR="007D0B77" w:rsidRDefault="007D0B77">
    <w:pPr>
      <w:pStyle w:val="Header"/>
    </w:pPr>
    <w:r>
      <w:rPr>
        <w:noProof/>
      </w:rPr>
      <w:drawing>
        <wp:anchor distT="0" distB="0" distL="114300" distR="114300" simplePos="0" relativeHeight="251659264" behindDoc="0" locked="0" layoutInCell="0" hidden="0" allowOverlap="1" wp14:anchorId="0067D1F9" wp14:editId="55CF8D85">
          <wp:simplePos x="0" y="0"/>
          <wp:positionH relativeFrom="margin">
            <wp:posOffset>0</wp:posOffset>
          </wp:positionH>
          <wp:positionV relativeFrom="paragraph">
            <wp:posOffset>-184866</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755FE"/>
    <w:multiLevelType w:val="hybridMultilevel"/>
    <w:tmpl w:val="8FE23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D633C"/>
    <w:multiLevelType w:val="hybridMultilevel"/>
    <w:tmpl w:val="1820F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A6588"/>
    <w:multiLevelType w:val="hybridMultilevel"/>
    <w:tmpl w:val="1820F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347FD"/>
    <w:multiLevelType w:val="hybridMultilevel"/>
    <w:tmpl w:val="A20083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FF1715"/>
    <w:multiLevelType w:val="hybridMultilevel"/>
    <w:tmpl w:val="7226AE4E"/>
    <w:lvl w:ilvl="0" w:tplc="4A7A92B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64F93"/>
    <w:multiLevelType w:val="hybridMultilevel"/>
    <w:tmpl w:val="09E4A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991F58"/>
    <w:multiLevelType w:val="hybridMultilevel"/>
    <w:tmpl w:val="6A86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0190F"/>
    <w:multiLevelType w:val="hybridMultilevel"/>
    <w:tmpl w:val="27B4A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3976C7"/>
    <w:multiLevelType w:val="hybridMultilevel"/>
    <w:tmpl w:val="6D60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311AA0"/>
    <w:multiLevelType w:val="hybridMultilevel"/>
    <w:tmpl w:val="84645C4C"/>
    <w:lvl w:ilvl="0" w:tplc="4A7A92B8">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655A12"/>
    <w:multiLevelType w:val="hybridMultilevel"/>
    <w:tmpl w:val="6D60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0112D0"/>
    <w:multiLevelType w:val="hybridMultilevel"/>
    <w:tmpl w:val="E056B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2D0E00"/>
    <w:multiLevelType w:val="hybridMultilevel"/>
    <w:tmpl w:val="86A29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07B09"/>
    <w:multiLevelType w:val="hybridMultilevel"/>
    <w:tmpl w:val="A20083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AE1CDE"/>
    <w:multiLevelType w:val="hybridMultilevel"/>
    <w:tmpl w:val="3716A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594714"/>
    <w:multiLevelType w:val="hybridMultilevel"/>
    <w:tmpl w:val="331643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14"/>
  </w:num>
  <w:num w:numId="5">
    <w:abstractNumId w:val="1"/>
  </w:num>
  <w:num w:numId="6">
    <w:abstractNumId w:val="2"/>
  </w:num>
  <w:num w:numId="7">
    <w:abstractNumId w:val="8"/>
  </w:num>
  <w:num w:numId="8">
    <w:abstractNumId w:val="5"/>
  </w:num>
  <w:num w:numId="9">
    <w:abstractNumId w:val="10"/>
  </w:num>
  <w:num w:numId="10">
    <w:abstractNumId w:val="7"/>
  </w:num>
  <w:num w:numId="11">
    <w:abstractNumId w:val="0"/>
  </w:num>
  <w:num w:numId="12">
    <w:abstractNumId w:val="6"/>
  </w:num>
  <w:num w:numId="13">
    <w:abstractNumId w:val="11"/>
  </w:num>
  <w:num w:numId="14">
    <w:abstractNumId w:val="3"/>
  </w:num>
  <w:num w:numId="15">
    <w:abstractNumId w:val="15"/>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immt, Matthew">
    <w15:presenceInfo w15:providerId="AD" w15:userId="S::mzimmt@ad.brown.edu::abb776f2-fceb-488c-805c-953a7a8069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64"/>
    <w:rsid w:val="0000494C"/>
    <w:rsid w:val="000105F6"/>
    <w:rsid w:val="00043FF9"/>
    <w:rsid w:val="00057C0D"/>
    <w:rsid w:val="00076DD6"/>
    <w:rsid w:val="000B4E40"/>
    <w:rsid w:val="000F02E6"/>
    <w:rsid w:val="000F14E9"/>
    <w:rsid w:val="00104DF0"/>
    <w:rsid w:val="00135B5D"/>
    <w:rsid w:val="00136D0D"/>
    <w:rsid w:val="001515EE"/>
    <w:rsid w:val="00171250"/>
    <w:rsid w:val="0018170F"/>
    <w:rsid w:val="0018352D"/>
    <w:rsid w:val="001A2BD7"/>
    <w:rsid w:val="001C5515"/>
    <w:rsid w:val="001E25E1"/>
    <w:rsid w:val="001F03B5"/>
    <w:rsid w:val="0021628A"/>
    <w:rsid w:val="0022372D"/>
    <w:rsid w:val="00267EF7"/>
    <w:rsid w:val="002736A1"/>
    <w:rsid w:val="00274ACE"/>
    <w:rsid w:val="00276497"/>
    <w:rsid w:val="00281AD7"/>
    <w:rsid w:val="002851BE"/>
    <w:rsid w:val="002B52E2"/>
    <w:rsid w:val="002D57AB"/>
    <w:rsid w:val="002E1D9C"/>
    <w:rsid w:val="002F6A2F"/>
    <w:rsid w:val="0031070D"/>
    <w:rsid w:val="00323755"/>
    <w:rsid w:val="00325D67"/>
    <w:rsid w:val="00331436"/>
    <w:rsid w:val="003B2927"/>
    <w:rsid w:val="003B65C1"/>
    <w:rsid w:val="003B7FF4"/>
    <w:rsid w:val="003C2A05"/>
    <w:rsid w:val="003F7464"/>
    <w:rsid w:val="00404BCE"/>
    <w:rsid w:val="00412C97"/>
    <w:rsid w:val="00417992"/>
    <w:rsid w:val="00446721"/>
    <w:rsid w:val="00466B5C"/>
    <w:rsid w:val="004873F3"/>
    <w:rsid w:val="00492433"/>
    <w:rsid w:val="00495372"/>
    <w:rsid w:val="004A1C08"/>
    <w:rsid w:val="004A687B"/>
    <w:rsid w:val="004D3169"/>
    <w:rsid w:val="004D3851"/>
    <w:rsid w:val="004F1448"/>
    <w:rsid w:val="005074F9"/>
    <w:rsid w:val="005079EA"/>
    <w:rsid w:val="00510C85"/>
    <w:rsid w:val="00523B18"/>
    <w:rsid w:val="00550D57"/>
    <w:rsid w:val="00551F83"/>
    <w:rsid w:val="00552822"/>
    <w:rsid w:val="00552E79"/>
    <w:rsid w:val="00571284"/>
    <w:rsid w:val="005834B9"/>
    <w:rsid w:val="00592040"/>
    <w:rsid w:val="00595D32"/>
    <w:rsid w:val="005A23FB"/>
    <w:rsid w:val="005A4E62"/>
    <w:rsid w:val="005C3B85"/>
    <w:rsid w:val="005C50C8"/>
    <w:rsid w:val="005E3654"/>
    <w:rsid w:val="005E4F2F"/>
    <w:rsid w:val="006013E6"/>
    <w:rsid w:val="0061249F"/>
    <w:rsid w:val="00614CA2"/>
    <w:rsid w:val="00623B84"/>
    <w:rsid w:val="006347D7"/>
    <w:rsid w:val="00653A75"/>
    <w:rsid w:val="00662E2C"/>
    <w:rsid w:val="00683987"/>
    <w:rsid w:val="00693DF3"/>
    <w:rsid w:val="006D593B"/>
    <w:rsid w:val="006E7135"/>
    <w:rsid w:val="006F7ED8"/>
    <w:rsid w:val="00704475"/>
    <w:rsid w:val="00724AE7"/>
    <w:rsid w:val="00725D04"/>
    <w:rsid w:val="00733F15"/>
    <w:rsid w:val="0073515E"/>
    <w:rsid w:val="00742FAD"/>
    <w:rsid w:val="007548E5"/>
    <w:rsid w:val="00773984"/>
    <w:rsid w:val="0077476B"/>
    <w:rsid w:val="007839A9"/>
    <w:rsid w:val="007843A8"/>
    <w:rsid w:val="00785CC4"/>
    <w:rsid w:val="00792DC6"/>
    <w:rsid w:val="00793FC6"/>
    <w:rsid w:val="00796AE4"/>
    <w:rsid w:val="007D0B77"/>
    <w:rsid w:val="007E61DE"/>
    <w:rsid w:val="00802D7D"/>
    <w:rsid w:val="00841877"/>
    <w:rsid w:val="00846FEE"/>
    <w:rsid w:val="00864789"/>
    <w:rsid w:val="00881B72"/>
    <w:rsid w:val="008C2439"/>
    <w:rsid w:val="00911694"/>
    <w:rsid w:val="0093263A"/>
    <w:rsid w:val="009452C5"/>
    <w:rsid w:val="00966A11"/>
    <w:rsid w:val="00970EBE"/>
    <w:rsid w:val="00974AB0"/>
    <w:rsid w:val="009763BC"/>
    <w:rsid w:val="009A0665"/>
    <w:rsid w:val="009B036B"/>
    <w:rsid w:val="009B4226"/>
    <w:rsid w:val="009C69FF"/>
    <w:rsid w:val="00A23A68"/>
    <w:rsid w:val="00A435AB"/>
    <w:rsid w:val="00A44386"/>
    <w:rsid w:val="00A564C4"/>
    <w:rsid w:val="00A6383A"/>
    <w:rsid w:val="00A70BC1"/>
    <w:rsid w:val="00A7498A"/>
    <w:rsid w:val="00A774EC"/>
    <w:rsid w:val="00A815E6"/>
    <w:rsid w:val="00A81873"/>
    <w:rsid w:val="00A904C4"/>
    <w:rsid w:val="00A97B1D"/>
    <w:rsid w:val="00AA361B"/>
    <w:rsid w:val="00AA79F2"/>
    <w:rsid w:val="00AB0C64"/>
    <w:rsid w:val="00AD3275"/>
    <w:rsid w:val="00AD4881"/>
    <w:rsid w:val="00AD4898"/>
    <w:rsid w:val="00B174B1"/>
    <w:rsid w:val="00B44D5D"/>
    <w:rsid w:val="00B46F0C"/>
    <w:rsid w:val="00B51B2C"/>
    <w:rsid w:val="00B66AFA"/>
    <w:rsid w:val="00BA2E31"/>
    <w:rsid w:val="00BE3344"/>
    <w:rsid w:val="00BE6209"/>
    <w:rsid w:val="00C3672A"/>
    <w:rsid w:val="00C512AB"/>
    <w:rsid w:val="00C5606E"/>
    <w:rsid w:val="00C57B2B"/>
    <w:rsid w:val="00C62CA4"/>
    <w:rsid w:val="00C635C4"/>
    <w:rsid w:val="00C64DDE"/>
    <w:rsid w:val="00CB6561"/>
    <w:rsid w:val="00CD75AF"/>
    <w:rsid w:val="00CE00D2"/>
    <w:rsid w:val="00CE4C8A"/>
    <w:rsid w:val="00CF1A46"/>
    <w:rsid w:val="00CF3CE5"/>
    <w:rsid w:val="00D11246"/>
    <w:rsid w:val="00D152B4"/>
    <w:rsid w:val="00D15399"/>
    <w:rsid w:val="00D207AF"/>
    <w:rsid w:val="00D30F87"/>
    <w:rsid w:val="00D37300"/>
    <w:rsid w:val="00D630D1"/>
    <w:rsid w:val="00D7732F"/>
    <w:rsid w:val="00DA43FA"/>
    <w:rsid w:val="00DA5DC0"/>
    <w:rsid w:val="00DB13BC"/>
    <w:rsid w:val="00DD5AC9"/>
    <w:rsid w:val="00DE3674"/>
    <w:rsid w:val="00E21C85"/>
    <w:rsid w:val="00E551FC"/>
    <w:rsid w:val="00E83194"/>
    <w:rsid w:val="00E9347B"/>
    <w:rsid w:val="00EE2454"/>
    <w:rsid w:val="00F05878"/>
    <w:rsid w:val="00F06531"/>
    <w:rsid w:val="00F24AA9"/>
    <w:rsid w:val="00F26999"/>
    <w:rsid w:val="00F33E72"/>
    <w:rsid w:val="00F46A4C"/>
    <w:rsid w:val="00F53E57"/>
    <w:rsid w:val="00F577E6"/>
    <w:rsid w:val="00FE5368"/>
    <w:rsid w:val="00FF5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78C9A"/>
  <w15:chartTrackingRefBased/>
  <w15:docId w15:val="{25BAA741-339A-1E42-BCA2-3FE7FF7E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0C64"/>
    <w:rPr>
      <w:color w:val="0563C1" w:themeColor="hyperlink"/>
      <w:u w:val="single"/>
    </w:rPr>
  </w:style>
  <w:style w:type="character" w:styleId="UnresolvedMention">
    <w:name w:val="Unresolved Mention"/>
    <w:basedOn w:val="DefaultParagraphFont"/>
    <w:uiPriority w:val="99"/>
    <w:semiHidden/>
    <w:unhideWhenUsed/>
    <w:rsid w:val="00AB0C64"/>
    <w:rPr>
      <w:color w:val="605E5C"/>
      <w:shd w:val="clear" w:color="auto" w:fill="E1DFDD"/>
    </w:rPr>
  </w:style>
  <w:style w:type="paragraph" w:styleId="ListParagraph">
    <w:name w:val="List Paragraph"/>
    <w:basedOn w:val="Normal"/>
    <w:uiPriority w:val="34"/>
    <w:qFormat/>
    <w:rsid w:val="00AB0C64"/>
    <w:pPr>
      <w:ind w:left="720"/>
      <w:contextualSpacing/>
    </w:pPr>
  </w:style>
  <w:style w:type="table" w:styleId="TableGrid">
    <w:name w:val="Table Grid"/>
    <w:basedOn w:val="TableNormal"/>
    <w:uiPriority w:val="39"/>
    <w:rsid w:val="00B66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3A75"/>
    <w:rPr>
      <w:color w:val="954F72" w:themeColor="followedHyperlink"/>
      <w:u w:val="single"/>
    </w:rPr>
  </w:style>
  <w:style w:type="paragraph" w:styleId="Header">
    <w:name w:val="header"/>
    <w:basedOn w:val="Normal"/>
    <w:link w:val="HeaderChar"/>
    <w:uiPriority w:val="99"/>
    <w:unhideWhenUsed/>
    <w:rsid w:val="00D207AF"/>
    <w:pPr>
      <w:tabs>
        <w:tab w:val="center" w:pos="4680"/>
        <w:tab w:val="right" w:pos="9360"/>
      </w:tabs>
    </w:pPr>
  </w:style>
  <w:style w:type="character" w:customStyle="1" w:styleId="HeaderChar">
    <w:name w:val="Header Char"/>
    <w:basedOn w:val="DefaultParagraphFont"/>
    <w:link w:val="Header"/>
    <w:uiPriority w:val="99"/>
    <w:rsid w:val="00D207AF"/>
    <w:rPr>
      <w:rFonts w:eastAsiaTheme="minorEastAsia"/>
    </w:rPr>
  </w:style>
  <w:style w:type="paragraph" w:styleId="Footer">
    <w:name w:val="footer"/>
    <w:basedOn w:val="Normal"/>
    <w:link w:val="FooterChar"/>
    <w:uiPriority w:val="99"/>
    <w:unhideWhenUsed/>
    <w:rsid w:val="00D207AF"/>
    <w:pPr>
      <w:tabs>
        <w:tab w:val="center" w:pos="4680"/>
        <w:tab w:val="right" w:pos="9360"/>
      </w:tabs>
    </w:pPr>
  </w:style>
  <w:style w:type="character" w:customStyle="1" w:styleId="FooterChar">
    <w:name w:val="Footer Char"/>
    <w:basedOn w:val="DefaultParagraphFont"/>
    <w:link w:val="Footer"/>
    <w:uiPriority w:val="99"/>
    <w:rsid w:val="00D207AF"/>
    <w:rPr>
      <w:rFonts w:eastAsiaTheme="minorEastAsia"/>
    </w:rPr>
  </w:style>
  <w:style w:type="character" w:styleId="PageNumber">
    <w:name w:val="page number"/>
    <w:basedOn w:val="DefaultParagraphFont"/>
    <w:uiPriority w:val="99"/>
    <w:semiHidden/>
    <w:unhideWhenUsed/>
    <w:rsid w:val="00DE3674"/>
  </w:style>
  <w:style w:type="character" w:styleId="CommentReference">
    <w:name w:val="annotation reference"/>
    <w:basedOn w:val="DefaultParagraphFont"/>
    <w:uiPriority w:val="99"/>
    <w:semiHidden/>
    <w:unhideWhenUsed/>
    <w:rsid w:val="00623B84"/>
    <w:rPr>
      <w:sz w:val="16"/>
      <w:szCs w:val="16"/>
    </w:rPr>
  </w:style>
  <w:style w:type="paragraph" w:styleId="CommentText">
    <w:name w:val="annotation text"/>
    <w:basedOn w:val="Normal"/>
    <w:link w:val="CommentTextChar"/>
    <w:uiPriority w:val="99"/>
    <w:semiHidden/>
    <w:unhideWhenUsed/>
    <w:rsid w:val="00623B84"/>
    <w:rPr>
      <w:sz w:val="20"/>
      <w:szCs w:val="20"/>
    </w:rPr>
  </w:style>
  <w:style w:type="character" w:customStyle="1" w:styleId="CommentTextChar">
    <w:name w:val="Comment Text Char"/>
    <w:basedOn w:val="DefaultParagraphFont"/>
    <w:link w:val="CommentText"/>
    <w:uiPriority w:val="99"/>
    <w:semiHidden/>
    <w:rsid w:val="00623B8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23B84"/>
    <w:rPr>
      <w:b/>
      <w:bCs/>
    </w:rPr>
  </w:style>
  <w:style w:type="character" w:customStyle="1" w:styleId="CommentSubjectChar">
    <w:name w:val="Comment Subject Char"/>
    <w:basedOn w:val="CommentTextChar"/>
    <w:link w:val="CommentSubject"/>
    <w:uiPriority w:val="99"/>
    <w:semiHidden/>
    <w:rsid w:val="00623B84"/>
    <w:rPr>
      <w:rFonts w:eastAsiaTheme="minorEastAsia"/>
      <w:b/>
      <w:bCs/>
      <w:sz w:val="20"/>
      <w:szCs w:val="20"/>
    </w:rPr>
  </w:style>
  <w:style w:type="paragraph" w:styleId="BalloonText">
    <w:name w:val="Balloon Text"/>
    <w:basedOn w:val="Normal"/>
    <w:link w:val="BalloonTextChar"/>
    <w:uiPriority w:val="99"/>
    <w:semiHidden/>
    <w:unhideWhenUsed/>
    <w:rsid w:val="00796A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6AE4"/>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51501">
      <w:bodyDiv w:val="1"/>
      <w:marLeft w:val="0"/>
      <w:marRight w:val="0"/>
      <w:marTop w:val="0"/>
      <w:marBottom w:val="0"/>
      <w:divBdr>
        <w:top w:val="none" w:sz="0" w:space="0" w:color="auto"/>
        <w:left w:val="none" w:sz="0" w:space="0" w:color="auto"/>
        <w:bottom w:val="none" w:sz="0" w:space="0" w:color="auto"/>
        <w:right w:val="none" w:sz="0" w:space="0" w:color="auto"/>
      </w:divBdr>
    </w:div>
    <w:div w:id="191863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aleobiodb.org/navigator/" TargetMode="External"/><Relationship Id="rId25" Type="http://schemas.openxmlformats.org/officeDocument/2006/relationships/diagramLayout" Target="diagrams/layout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fb.ly/6RKuV" TargetMode="External"/><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aleobiodb.org/navigator/" TargetMode="External"/><Relationship Id="rId28" Type="http://schemas.microsoft.com/office/2007/relationships/diagramDrawing" Target="diagrams/drawing1.xml"/><Relationship Id="rId10" Type="http://schemas.openxmlformats.org/officeDocument/2006/relationships/hyperlink" Target="https://undsci.berkeley.edu/interactive/"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kfb.ly/6AqOB" TargetMode="External"/><Relationship Id="rId22" Type="http://schemas.openxmlformats.org/officeDocument/2006/relationships/hyperlink" Target="https://paleobiodb.org/navigator/" TargetMode="External"/><Relationship Id="rId27" Type="http://schemas.openxmlformats.org/officeDocument/2006/relationships/diagramColors" Target="diagrams/colors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1AD45D-6294-D841-A144-AEC39018D2FC}" type="doc">
      <dgm:prSet loTypeId="urn:microsoft.com/office/officeart/2005/8/layout/hChevron3" loCatId="" qsTypeId="urn:microsoft.com/office/officeart/2005/8/quickstyle/simple1" qsCatId="simple" csTypeId="urn:microsoft.com/office/officeart/2005/8/colors/accent1_2" csCatId="accent1" phldr="1"/>
      <dgm:spPr/>
    </dgm:pt>
    <dgm:pt modelId="{16D6267F-F19A-3C43-BD8F-1975B686D1C6}">
      <dgm:prSet phldrT="[Text]"/>
      <dgm:spPr/>
      <dgm:t>
        <a:bodyPr/>
        <a:lstStyle/>
        <a:p>
          <a:r>
            <a:rPr lang="en-US"/>
            <a:t>Ask a question </a:t>
          </a:r>
        </a:p>
      </dgm:t>
    </dgm:pt>
    <dgm:pt modelId="{90FA2DB3-FE02-4C43-BF37-EDBFBBD90D63}" type="parTrans" cxnId="{4F460142-22EA-5549-B93C-5010609721FE}">
      <dgm:prSet/>
      <dgm:spPr/>
      <dgm:t>
        <a:bodyPr/>
        <a:lstStyle/>
        <a:p>
          <a:endParaRPr lang="en-US"/>
        </a:p>
      </dgm:t>
    </dgm:pt>
    <dgm:pt modelId="{695164F1-C4F5-714D-8DE3-BFB8BD44196C}" type="sibTrans" cxnId="{4F460142-22EA-5549-B93C-5010609721FE}">
      <dgm:prSet/>
      <dgm:spPr/>
      <dgm:t>
        <a:bodyPr/>
        <a:lstStyle/>
        <a:p>
          <a:endParaRPr lang="en-US"/>
        </a:p>
      </dgm:t>
    </dgm:pt>
    <dgm:pt modelId="{DFA66988-D99A-D24C-ACCF-C21A4165FA8A}">
      <dgm:prSet phldrT="[Text]"/>
      <dgm:spPr/>
      <dgm:t>
        <a:bodyPr/>
        <a:lstStyle/>
        <a:p>
          <a:r>
            <a:rPr lang="en-US"/>
            <a:t>Draw conclusions</a:t>
          </a:r>
        </a:p>
      </dgm:t>
    </dgm:pt>
    <dgm:pt modelId="{F1CEB48C-5CED-6241-9351-0E90EE7A78CE}" type="parTrans" cxnId="{76C4E7BC-6731-0C4F-9DEA-395427BE3F1D}">
      <dgm:prSet/>
      <dgm:spPr/>
      <dgm:t>
        <a:bodyPr/>
        <a:lstStyle/>
        <a:p>
          <a:endParaRPr lang="en-US"/>
        </a:p>
      </dgm:t>
    </dgm:pt>
    <dgm:pt modelId="{FE686F20-BC1D-A344-82DB-16267AD84C47}" type="sibTrans" cxnId="{76C4E7BC-6731-0C4F-9DEA-395427BE3F1D}">
      <dgm:prSet/>
      <dgm:spPr/>
      <dgm:t>
        <a:bodyPr/>
        <a:lstStyle/>
        <a:p>
          <a:endParaRPr lang="en-US"/>
        </a:p>
      </dgm:t>
    </dgm:pt>
    <dgm:pt modelId="{AFE05D37-5767-4B42-97BF-484739F7D2B5}">
      <dgm:prSet/>
      <dgm:spPr/>
      <dgm:t>
        <a:bodyPr/>
        <a:lstStyle/>
        <a:p>
          <a:r>
            <a:rPr lang="en-US"/>
            <a:t>Propose a hypothesis </a:t>
          </a:r>
        </a:p>
      </dgm:t>
    </dgm:pt>
    <dgm:pt modelId="{BBD7C14A-18DB-ED42-BC79-46CE0EF7F00B}" type="parTrans" cxnId="{FF51008D-A005-7542-BE60-7590A569502B}">
      <dgm:prSet/>
      <dgm:spPr/>
      <dgm:t>
        <a:bodyPr/>
        <a:lstStyle/>
        <a:p>
          <a:endParaRPr lang="en-US"/>
        </a:p>
      </dgm:t>
    </dgm:pt>
    <dgm:pt modelId="{268558ED-13AB-3B4E-82F6-07D3AE3F6988}" type="sibTrans" cxnId="{FF51008D-A005-7542-BE60-7590A569502B}">
      <dgm:prSet/>
      <dgm:spPr/>
      <dgm:t>
        <a:bodyPr/>
        <a:lstStyle/>
        <a:p>
          <a:endParaRPr lang="en-US"/>
        </a:p>
      </dgm:t>
    </dgm:pt>
    <dgm:pt modelId="{5E8157E1-510B-3341-8676-DF50868FC4C2}">
      <dgm:prSet/>
      <dgm:spPr/>
      <dgm:t>
        <a:bodyPr/>
        <a:lstStyle/>
        <a:p>
          <a:r>
            <a:rPr lang="en-US"/>
            <a:t>Perform an experiment</a:t>
          </a:r>
        </a:p>
      </dgm:t>
    </dgm:pt>
    <dgm:pt modelId="{34847679-89EC-3241-94CB-CFBE2903A4BC}" type="parTrans" cxnId="{BBC479F4-61E2-C84B-8C2A-9316A89F5153}">
      <dgm:prSet/>
      <dgm:spPr/>
      <dgm:t>
        <a:bodyPr/>
        <a:lstStyle/>
        <a:p>
          <a:endParaRPr lang="en-US"/>
        </a:p>
      </dgm:t>
    </dgm:pt>
    <dgm:pt modelId="{410C9DE5-C765-B74C-80C3-96CB48B3CBB1}" type="sibTrans" cxnId="{BBC479F4-61E2-C84B-8C2A-9316A89F5153}">
      <dgm:prSet/>
      <dgm:spPr/>
      <dgm:t>
        <a:bodyPr/>
        <a:lstStyle/>
        <a:p>
          <a:endParaRPr lang="en-US"/>
        </a:p>
      </dgm:t>
    </dgm:pt>
    <dgm:pt modelId="{A04A1593-4562-394D-8F0C-502D91864FE2}">
      <dgm:prSet/>
      <dgm:spPr/>
      <dgm:t>
        <a:bodyPr/>
        <a:lstStyle/>
        <a:p>
          <a:r>
            <a:rPr lang="en-US"/>
            <a:t>Collect data </a:t>
          </a:r>
        </a:p>
      </dgm:t>
    </dgm:pt>
    <dgm:pt modelId="{CA7966C2-9390-114A-B88F-BB8AF85272EC}" type="parTrans" cxnId="{2A832FEB-D6CA-1C48-80AA-4F06E1C0BAE6}">
      <dgm:prSet/>
      <dgm:spPr/>
      <dgm:t>
        <a:bodyPr/>
        <a:lstStyle/>
        <a:p>
          <a:endParaRPr lang="en-US"/>
        </a:p>
      </dgm:t>
    </dgm:pt>
    <dgm:pt modelId="{4C9F414E-63D6-EB4E-81EF-E4ADDBC6EDA4}" type="sibTrans" cxnId="{2A832FEB-D6CA-1C48-80AA-4F06E1C0BAE6}">
      <dgm:prSet/>
      <dgm:spPr/>
      <dgm:t>
        <a:bodyPr/>
        <a:lstStyle/>
        <a:p>
          <a:endParaRPr lang="en-US"/>
        </a:p>
      </dgm:t>
    </dgm:pt>
    <dgm:pt modelId="{0573CF69-75C1-2945-9AE3-14A0E94BCE0F}" type="pres">
      <dgm:prSet presAssocID="{681AD45D-6294-D841-A144-AEC39018D2FC}" presName="Name0" presStyleCnt="0">
        <dgm:presLayoutVars>
          <dgm:dir/>
          <dgm:resizeHandles val="exact"/>
        </dgm:presLayoutVars>
      </dgm:prSet>
      <dgm:spPr/>
    </dgm:pt>
    <dgm:pt modelId="{EC2E042C-B8DC-1F47-B7B6-1F9D4828A2A2}" type="pres">
      <dgm:prSet presAssocID="{16D6267F-F19A-3C43-BD8F-1975B686D1C6}" presName="parTxOnly" presStyleLbl="node1" presStyleIdx="0" presStyleCnt="5" custLinFactNeighborX="-256" custLinFactNeighborY="-34151">
        <dgm:presLayoutVars>
          <dgm:bulletEnabled val="1"/>
        </dgm:presLayoutVars>
      </dgm:prSet>
      <dgm:spPr/>
    </dgm:pt>
    <dgm:pt modelId="{77765D38-B3D6-A445-BA67-40015F7631AA}" type="pres">
      <dgm:prSet presAssocID="{695164F1-C4F5-714D-8DE3-BFB8BD44196C}" presName="parSpace" presStyleCnt="0"/>
      <dgm:spPr/>
    </dgm:pt>
    <dgm:pt modelId="{EAC55FCD-80A7-3B4B-A5CA-0C6155DDD427}" type="pres">
      <dgm:prSet presAssocID="{AFE05D37-5767-4B42-97BF-484739F7D2B5}" presName="parTxOnly" presStyleLbl="node1" presStyleIdx="1" presStyleCnt="5">
        <dgm:presLayoutVars>
          <dgm:bulletEnabled val="1"/>
        </dgm:presLayoutVars>
      </dgm:prSet>
      <dgm:spPr/>
    </dgm:pt>
    <dgm:pt modelId="{A2B8911E-BF12-0B4E-AD98-945DEC8642E7}" type="pres">
      <dgm:prSet presAssocID="{268558ED-13AB-3B4E-82F6-07D3AE3F6988}" presName="parSpace" presStyleCnt="0"/>
      <dgm:spPr/>
    </dgm:pt>
    <dgm:pt modelId="{063A9ABC-AF0E-4247-9B5B-3BCE78384783}" type="pres">
      <dgm:prSet presAssocID="{5E8157E1-510B-3341-8676-DF50868FC4C2}" presName="parTxOnly" presStyleLbl="node1" presStyleIdx="2" presStyleCnt="5">
        <dgm:presLayoutVars>
          <dgm:bulletEnabled val="1"/>
        </dgm:presLayoutVars>
      </dgm:prSet>
      <dgm:spPr/>
    </dgm:pt>
    <dgm:pt modelId="{1C75967A-304C-544C-B317-71361A4BF1DF}" type="pres">
      <dgm:prSet presAssocID="{410C9DE5-C765-B74C-80C3-96CB48B3CBB1}" presName="parSpace" presStyleCnt="0"/>
      <dgm:spPr/>
    </dgm:pt>
    <dgm:pt modelId="{983A16F8-F642-6545-A54A-BF142D148CFA}" type="pres">
      <dgm:prSet presAssocID="{A04A1593-4562-394D-8F0C-502D91864FE2}" presName="parTxOnly" presStyleLbl="node1" presStyleIdx="3" presStyleCnt="5">
        <dgm:presLayoutVars>
          <dgm:bulletEnabled val="1"/>
        </dgm:presLayoutVars>
      </dgm:prSet>
      <dgm:spPr/>
    </dgm:pt>
    <dgm:pt modelId="{D932795F-FE71-D740-B10C-8EC310692C6A}" type="pres">
      <dgm:prSet presAssocID="{4C9F414E-63D6-EB4E-81EF-E4ADDBC6EDA4}" presName="parSpace" presStyleCnt="0"/>
      <dgm:spPr/>
    </dgm:pt>
    <dgm:pt modelId="{4800DF46-8AD0-FE47-8A96-0175B64552AD}" type="pres">
      <dgm:prSet presAssocID="{DFA66988-D99A-D24C-ACCF-C21A4165FA8A}" presName="parTxOnly" presStyleLbl="node1" presStyleIdx="4" presStyleCnt="5">
        <dgm:presLayoutVars>
          <dgm:bulletEnabled val="1"/>
        </dgm:presLayoutVars>
      </dgm:prSet>
      <dgm:spPr/>
    </dgm:pt>
  </dgm:ptLst>
  <dgm:cxnLst>
    <dgm:cxn modelId="{3BF3C725-7C2A-A14D-8A98-27EE74077F4D}" type="presOf" srcId="{AFE05D37-5767-4B42-97BF-484739F7D2B5}" destId="{EAC55FCD-80A7-3B4B-A5CA-0C6155DDD427}" srcOrd="0" destOrd="0" presId="urn:microsoft.com/office/officeart/2005/8/layout/hChevron3"/>
    <dgm:cxn modelId="{4F460142-22EA-5549-B93C-5010609721FE}" srcId="{681AD45D-6294-D841-A144-AEC39018D2FC}" destId="{16D6267F-F19A-3C43-BD8F-1975B686D1C6}" srcOrd="0" destOrd="0" parTransId="{90FA2DB3-FE02-4C43-BF37-EDBFBBD90D63}" sibTransId="{695164F1-C4F5-714D-8DE3-BFB8BD44196C}"/>
    <dgm:cxn modelId="{4EDDCE6D-08D8-3342-99FD-B4F5A2B387D4}" type="presOf" srcId="{16D6267F-F19A-3C43-BD8F-1975B686D1C6}" destId="{EC2E042C-B8DC-1F47-B7B6-1F9D4828A2A2}" srcOrd="0" destOrd="0" presId="urn:microsoft.com/office/officeart/2005/8/layout/hChevron3"/>
    <dgm:cxn modelId="{484E1D7E-3BD4-D74D-AB72-1039EFEC4C04}" type="presOf" srcId="{DFA66988-D99A-D24C-ACCF-C21A4165FA8A}" destId="{4800DF46-8AD0-FE47-8A96-0175B64552AD}" srcOrd="0" destOrd="0" presId="urn:microsoft.com/office/officeart/2005/8/layout/hChevron3"/>
    <dgm:cxn modelId="{5F6ED381-D4D1-CF4D-AB62-ED056BDA4B55}" type="presOf" srcId="{5E8157E1-510B-3341-8676-DF50868FC4C2}" destId="{063A9ABC-AF0E-4247-9B5B-3BCE78384783}" srcOrd="0" destOrd="0" presId="urn:microsoft.com/office/officeart/2005/8/layout/hChevron3"/>
    <dgm:cxn modelId="{FF51008D-A005-7542-BE60-7590A569502B}" srcId="{681AD45D-6294-D841-A144-AEC39018D2FC}" destId="{AFE05D37-5767-4B42-97BF-484739F7D2B5}" srcOrd="1" destOrd="0" parTransId="{BBD7C14A-18DB-ED42-BC79-46CE0EF7F00B}" sibTransId="{268558ED-13AB-3B4E-82F6-07D3AE3F6988}"/>
    <dgm:cxn modelId="{B198A497-61C4-7045-9BD9-09C7D86072BC}" type="presOf" srcId="{681AD45D-6294-D841-A144-AEC39018D2FC}" destId="{0573CF69-75C1-2945-9AE3-14A0E94BCE0F}" srcOrd="0" destOrd="0" presId="urn:microsoft.com/office/officeart/2005/8/layout/hChevron3"/>
    <dgm:cxn modelId="{FEC376A9-F158-8749-AA1A-1FE644C57FCA}" type="presOf" srcId="{A04A1593-4562-394D-8F0C-502D91864FE2}" destId="{983A16F8-F642-6545-A54A-BF142D148CFA}" srcOrd="0" destOrd="0" presId="urn:microsoft.com/office/officeart/2005/8/layout/hChevron3"/>
    <dgm:cxn modelId="{76C4E7BC-6731-0C4F-9DEA-395427BE3F1D}" srcId="{681AD45D-6294-D841-A144-AEC39018D2FC}" destId="{DFA66988-D99A-D24C-ACCF-C21A4165FA8A}" srcOrd="4" destOrd="0" parTransId="{F1CEB48C-5CED-6241-9351-0E90EE7A78CE}" sibTransId="{FE686F20-BC1D-A344-82DB-16267AD84C47}"/>
    <dgm:cxn modelId="{2A832FEB-D6CA-1C48-80AA-4F06E1C0BAE6}" srcId="{681AD45D-6294-D841-A144-AEC39018D2FC}" destId="{A04A1593-4562-394D-8F0C-502D91864FE2}" srcOrd="3" destOrd="0" parTransId="{CA7966C2-9390-114A-B88F-BB8AF85272EC}" sibTransId="{4C9F414E-63D6-EB4E-81EF-E4ADDBC6EDA4}"/>
    <dgm:cxn modelId="{BBC479F4-61E2-C84B-8C2A-9316A89F5153}" srcId="{681AD45D-6294-D841-A144-AEC39018D2FC}" destId="{5E8157E1-510B-3341-8676-DF50868FC4C2}" srcOrd="2" destOrd="0" parTransId="{34847679-89EC-3241-94CB-CFBE2903A4BC}" sibTransId="{410C9DE5-C765-B74C-80C3-96CB48B3CBB1}"/>
    <dgm:cxn modelId="{0E1DB493-4C25-5D47-84BB-51FD798B2D76}" type="presParOf" srcId="{0573CF69-75C1-2945-9AE3-14A0E94BCE0F}" destId="{EC2E042C-B8DC-1F47-B7B6-1F9D4828A2A2}" srcOrd="0" destOrd="0" presId="urn:microsoft.com/office/officeart/2005/8/layout/hChevron3"/>
    <dgm:cxn modelId="{88662283-7453-D94F-AA78-06A6D18A6C27}" type="presParOf" srcId="{0573CF69-75C1-2945-9AE3-14A0E94BCE0F}" destId="{77765D38-B3D6-A445-BA67-40015F7631AA}" srcOrd="1" destOrd="0" presId="urn:microsoft.com/office/officeart/2005/8/layout/hChevron3"/>
    <dgm:cxn modelId="{A176F09C-0659-C948-A7FD-7EAA2A049FC6}" type="presParOf" srcId="{0573CF69-75C1-2945-9AE3-14A0E94BCE0F}" destId="{EAC55FCD-80A7-3B4B-A5CA-0C6155DDD427}" srcOrd="2" destOrd="0" presId="urn:microsoft.com/office/officeart/2005/8/layout/hChevron3"/>
    <dgm:cxn modelId="{FFC4256C-3C30-AA45-B3BE-8B49FD6F766C}" type="presParOf" srcId="{0573CF69-75C1-2945-9AE3-14A0E94BCE0F}" destId="{A2B8911E-BF12-0B4E-AD98-945DEC8642E7}" srcOrd="3" destOrd="0" presId="urn:microsoft.com/office/officeart/2005/8/layout/hChevron3"/>
    <dgm:cxn modelId="{644C472F-1494-2949-A16E-F3DF468D3ABA}" type="presParOf" srcId="{0573CF69-75C1-2945-9AE3-14A0E94BCE0F}" destId="{063A9ABC-AF0E-4247-9B5B-3BCE78384783}" srcOrd="4" destOrd="0" presId="urn:microsoft.com/office/officeart/2005/8/layout/hChevron3"/>
    <dgm:cxn modelId="{9A52C671-2C8C-B342-A40E-EC2218F3004D}" type="presParOf" srcId="{0573CF69-75C1-2945-9AE3-14A0E94BCE0F}" destId="{1C75967A-304C-544C-B317-71361A4BF1DF}" srcOrd="5" destOrd="0" presId="urn:microsoft.com/office/officeart/2005/8/layout/hChevron3"/>
    <dgm:cxn modelId="{CD940CD5-9A0E-7E41-85A0-89E48E174B73}" type="presParOf" srcId="{0573CF69-75C1-2945-9AE3-14A0E94BCE0F}" destId="{983A16F8-F642-6545-A54A-BF142D148CFA}" srcOrd="6" destOrd="0" presId="urn:microsoft.com/office/officeart/2005/8/layout/hChevron3"/>
    <dgm:cxn modelId="{3E0093F9-3BB5-044F-B514-244ED07BCA8E}" type="presParOf" srcId="{0573CF69-75C1-2945-9AE3-14A0E94BCE0F}" destId="{D932795F-FE71-D740-B10C-8EC310692C6A}" srcOrd="7" destOrd="0" presId="urn:microsoft.com/office/officeart/2005/8/layout/hChevron3"/>
    <dgm:cxn modelId="{4A4F5C4E-BC2E-1A43-90BB-18A8F7627B2A}" type="presParOf" srcId="{0573CF69-75C1-2945-9AE3-14A0E94BCE0F}" destId="{4800DF46-8AD0-FE47-8A96-0175B64552AD}" srcOrd="8" destOrd="0" presId="urn:microsoft.com/office/officeart/2005/8/layout/hChevro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E042C-B8DC-1F47-B7B6-1F9D4828A2A2}">
      <dsp:nvSpPr>
        <dsp:cNvPr id="0" name=""/>
        <dsp:cNvSpPr/>
      </dsp:nvSpPr>
      <dsp:spPr>
        <a:xfrm>
          <a:off x="1" y="0"/>
          <a:ext cx="1305966" cy="39878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Ask a question </a:t>
          </a:r>
        </a:p>
      </dsp:txBody>
      <dsp:txXfrm>
        <a:off x="1" y="0"/>
        <a:ext cx="1206271" cy="398780"/>
      </dsp:txXfrm>
    </dsp:sp>
    <dsp:sp modelId="{EAC55FCD-80A7-3B4B-A5CA-0C6155DDD427}">
      <dsp:nvSpPr>
        <dsp:cNvPr id="0" name=""/>
        <dsp:cNvSpPr/>
      </dsp:nvSpPr>
      <dsp:spPr>
        <a:xfrm>
          <a:off x="1045443" y="0"/>
          <a:ext cx="1305966" cy="398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Propose a hypothesis </a:t>
          </a:r>
        </a:p>
      </dsp:txBody>
      <dsp:txXfrm>
        <a:off x="1244833" y="0"/>
        <a:ext cx="907186" cy="398780"/>
      </dsp:txXfrm>
    </dsp:sp>
    <dsp:sp modelId="{063A9ABC-AF0E-4247-9B5B-3BCE78384783}">
      <dsp:nvSpPr>
        <dsp:cNvPr id="0" name=""/>
        <dsp:cNvSpPr/>
      </dsp:nvSpPr>
      <dsp:spPr>
        <a:xfrm>
          <a:off x="2090216" y="0"/>
          <a:ext cx="1305966" cy="398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Perform an experiment</a:t>
          </a:r>
        </a:p>
      </dsp:txBody>
      <dsp:txXfrm>
        <a:off x="2289606" y="0"/>
        <a:ext cx="907186" cy="398780"/>
      </dsp:txXfrm>
    </dsp:sp>
    <dsp:sp modelId="{983A16F8-F642-6545-A54A-BF142D148CFA}">
      <dsp:nvSpPr>
        <dsp:cNvPr id="0" name=""/>
        <dsp:cNvSpPr/>
      </dsp:nvSpPr>
      <dsp:spPr>
        <a:xfrm>
          <a:off x="3134990" y="0"/>
          <a:ext cx="1305966" cy="398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Collect data </a:t>
          </a:r>
        </a:p>
      </dsp:txBody>
      <dsp:txXfrm>
        <a:off x="3334380" y="0"/>
        <a:ext cx="907186" cy="398780"/>
      </dsp:txXfrm>
    </dsp:sp>
    <dsp:sp modelId="{4800DF46-8AD0-FE47-8A96-0175B64552AD}">
      <dsp:nvSpPr>
        <dsp:cNvPr id="0" name=""/>
        <dsp:cNvSpPr/>
      </dsp:nvSpPr>
      <dsp:spPr>
        <a:xfrm>
          <a:off x="4179763" y="0"/>
          <a:ext cx="1305966" cy="39878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Draw conclusions</a:t>
          </a:r>
        </a:p>
      </dsp:txBody>
      <dsp:txXfrm>
        <a:off x="4379153" y="0"/>
        <a:ext cx="907186" cy="39878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940BF-0152-D341-BAE6-63DB2F0A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2662</Words>
  <Characters>12515</Characters>
  <Application>Microsoft Office Word</Application>
  <DocSecurity>0</DocSecurity>
  <Lines>962</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Zimmt, Matthew</dc:creator>
  <cp:keywords/>
  <dc:description/>
  <cp:lastModifiedBy>Monfils, Anna Kirsten</cp:lastModifiedBy>
  <cp:revision>2</cp:revision>
  <cp:lastPrinted>2021-02-05T00:03:00Z</cp:lastPrinted>
  <dcterms:created xsi:type="dcterms:W3CDTF">2021-02-05T00:04:00Z</dcterms:created>
  <dcterms:modified xsi:type="dcterms:W3CDTF">2021-02-05T00:04:00Z</dcterms:modified>
</cp:coreProperties>
</file>