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D5DD15" w14:textId="12C3DDE9" w:rsidR="008B445A" w:rsidRDefault="008B445A" w:rsidP="00F47FF9">
      <w:pPr>
        <w:pStyle w:val="Heading1"/>
        <w:rPr>
          <w:i/>
          <w:iCs/>
        </w:rPr>
      </w:pPr>
      <w:r w:rsidRPr="008B445A">
        <w:t>Exploring Plant Phenology using Herbarium Specime</w:t>
      </w:r>
      <w:r w:rsidRPr="00F47FF9">
        <w:rPr>
          <w:iCs/>
        </w:rPr>
        <w:t>ns</w:t>
      </w:r>
    </w:p>
    <w:p w14:paraId="7F24DE33" w14:textId="108C8EF3" w:rsidR="008B445A" w:rsidRDefault="008B445A" w:rsidP="008B445A"/>
    <w:p w14:paraId="7B54C4FC" w14:textId="147B2B78" w:rsidR="008B445A" w:rsidRDefault="008B445A" w:rsidP="008B445A">
      <w:pPr>
        <w:rPr>
          <w:b/>
        </w:rPr>
      </w:pPr>
      <w:r>
        <w:rPr>
          <w:b/>
        </w:rPr>
        <w:t>Name: _____________________________________</w:t>
      </w:r>
    </w:p>
    <w:p w14:paraId="34472423" w14:textId="75651FA9" w:rsidR="008B445A" w:rsidRDefault="008B445A" w:rsidP="008B445A">
      <w:r>
        <w:t>Volumes of data on plant diversity</w:t>
      </w:r>
      <w:r w:rsidR="008827A6">
        <w:t>, the locations of wild and cultivated species, and the dates of plant collection</w:t>
      </w:r>
      <w:r>
        <w:t xml:space="preserve"> are becoming available </w:t>
      </w:r>
      <w:r w:rsidR="008827A6">
        <w:t xml:space="preserve">due to </w:t>
      </w:r>
      <w:r>
        <w:t xml:space="preserve">the </w:t>
      </w:r>
      <w:r w:rsidRPr="00FA1C97">
        <w:rPr>
          <w:b/>
        </w:rPr>
        <w:t>digitization</w:t>
      </w:r>
      <w:r>
        <w:t xml:space="preserve"> of </w:t>
      </w:r>
      <w:r w:rsidRPr="00FA1C97">
        <w:rPr>
          <w:b/>
        </w:rPr>
        <w:t>herbarium specimens</w:t>
      </w:r>
      <w:r>
        <w:t xml:space="preserve">. Images of herbarium specimens provide a rich resource that can be harvested for data on plant form and </w:t>
      </w:r>
      <w:r w:rsidRPr="00FA1C97">
        <w:rPr>
          <w:b/>
        </w:rPr>
        <w:t>phenology</w:t>
      </w:r>
      <w:r>
        <w:t>. In this workshop, participants will examine the effects of climate on the</w:t>
      </w:r>
      <w:r w:rsidR="008827A6">
        <w:t xml:space="preserve"> timing of</w:t>
      </w:r>
      <w:r>
        <w:t xml:space="preserve"> phenological events of a selected species. </w:t>
      </w:r>
      <w:r w:rsidRPr="00DC6ABB">
        <w:t>Participants will</w:t>
      </w:r>
      <w:r w:rsidR="00DC6ABB">
        <w:t xml:space="preserve"> learn to</w:t>
      </w:r>
      <w:r w:rsidRPr="00DC6ABB">
        <w:t xml:space="preserve"> search for and download herbarium specimen data from the Consortium of California Herbaria online database, CCH2 (cch2.org)</w:t>
      </w:r>
      <w:r w:rsidR="00DC6ABB">
        <w:t xml:space="preserve">. They will then use </w:t>
      </w:r>
      <w:r w:rsidR="00DC6ABB">
        <w:t xml:space="preserve">RStudio Cloud </w:t>
      </w:r>
      <w:r w:rsidR="00DC6ABB">
        <w:t xml:space="preserve">to </w:t>
      </w:r>
      <w:r w:rsidRPr="00DC6ABB">
        <w:t>visualize, clean, and analyze</w:t>
      </w:r>
      <w:r w:rsidR="00DC6ABB" w:rsidRPr="00DC6ABB">
        <w:t xml:space="preserve"> </w:t>
      </w:r>
      <w:r w:rsidR="00DC6ABB">
        <w:t>prepared datasets from CCH2</w:t>
      </w:r>
      <w:r w:rsidR="00DC6ABB" w:rsidRPr="00DC6ABB">
        <w:t xml:space="preserve"> </w:t>
      </w:r>
      <w:r w:rsidR="00DC6ABB">
        <w:t xml:space="preserve">to </w:t>
      </w:r>
      <w:r w:rsidRPr="00DC6ABB">
        <w:t>answer real scientific questions.</w:t>
      </w:r>
    </w:p>
    <w:p w14:paraId="2842219E" w14:textId="77777777" w:rsidR="008B445A" w:rsidRPr="002146DF" w:rsidRDefault="008B445A" w:rsidP="008B445A">
      <w:pPr>
        <w:rPr>
          <w:rStyle w:val="SubtleEmphasis"/>
        </w:rPr>
      </w:pPr>
      <w:r w:rsidRPr="002146DF">
        <w:rPr>
          <w:rStyle w:val="SubtleEmphasis"/>
        </w:rPr>
        <w:t>Key terms:</w:t>
      </w:r>
    </w:p>
    <w:p w14:paraId="0C106825" w14:textId="1D28E33A" w:rsidR="008B445A" w:rsidRPr="0097431F" w:rsidRDefault="008B445A" w:rsidP="008B445A">
      <w:pPr>
        <w:pStyle w:val="ListParagraph"/>
        <w:numPr>
          <w:ilvl w:val="0"/>
          <w:numId w:val="39"/>
        </w:numPr>
      </w:pPr>
      <w:r w:rsidRPr="00FA1C97">
        <w:rPr>
          <w:b/>
        </w:rPr>
        <w:t>Digitization</w:t>
      </w:r>
      <w:r w:rsidRPr="00FA1C97">
        <w:rPr>
          <w:b/>
          <w:i/>
        </w:rPr>
        <w:t xml:space="preserve"> </w:t>
      </w:r>
      <w:r>
        <w:t xml:space="preserve">– </w:t>
      </w:r>
      <w:r w:rsidR="004E5079">
        <w:t xml:space="preserve">The </w:t>
      </w:r>
      <w:r>
        <w:t xml:space="preserve">creation of digital data from once analog-only data; this includes </w:t>
      </w:r>
      <w:r w:rsidR="004E5079">
        <w:t>scanning or photographing</w:t>
      </w:r>
      <w:r>
        <w:t xml:space="preserve"> specimens and transcribing label data</w:t>
      </w:r>
      <w:r w:rsidR="004E5079">
        <w:t>, and then storing the resulting images and information in a format that may be publicly available online.</w:t>
      </w:r>
    </w:p>
    <w:p w14:paraId="6C77FA54" w14:textId="54616B9E" w:rsidR="008B445A" w:rsidRDefault="008B445A" w:rsidP="008B445A">
      <w:pPr>
        <w:pStyle w:val="ListParagraph"/>
        <w:numPr>
          <w:ilvl w:val="0"/>
          <w:numId w:val="39"/>
        </w:numPr>
      </w:pPr>
      <w:r w:rsidRPr="00FA1C97">
        <w:rPr>
          <w:b/>
        </w:rPr>
        <w:t xml:space="preserve">Herbarium specimen </w:t>
      </w:r>
      <w:r w:rsidRPr="00DC6ABB">
        <w:t xml:space="preserve">– </w:t>
      </w:r>
      <w:r w:rsidR="004E5079" w:rsidRPr="00DC6ABB">
        <w:t xml:space="preserve">A </w:t>
      </w:r>
      <w:r w:rsidRPr="00DC6ABB">
        <w:t>dried</w:t>
      </w:r>
      <w:r w:rsidRPr="00FA1C97">
        <w:t xml:space="preserve">, pressed plant </w:t>
      </w:r>
      <w:r>
        <w:t xml:space="preserve">mounted </w:t>
      </w:r>
      <w:r w:rsidR="004E5079">
        <w:t xml:space="preserve">on </w:t>
      </w:r>
      <w:r>
        <w:t xml:space="preserve">archival paper </w:t>
      </w:r>
      <w:r w:rsidR="004E5079">
        <w:t>and curated</w:t>
      </w:r>
      <w:r>
        <w:t xml:space="preserve"> in a natural history collection called an “herbarium”</w:t>
      </w:r>
    </w:p>
    <w:p w14:paraId="51CB4CC5" w14:textId="63882A5A" w:rsidR="008B445A" w:rsidRPr="0097431F" w:rsidRDefault="008B445A" w:rsidP="008B445A">
      <w:pPr>
        <w:pStyle w:val="ListParagraph"/>
        <w:numPr>
          <w:ilvl w:val="0"/>
          <w:numId w:val="39"/>
        </w:numPr>
        <w:rPr>
          <w:b/>
        </w:rPr>
      </w:pPr>
      <w:r w:rsidRPr="00FA1C97">
        <w:rPr>
          <w:b/>
        </w:rPr>
        <w:t xml:space="preserve">Phenology </w:t>
      </w:r>
      <w:r w:rsidRPr="00DC6ABB">
        <w:t>–</w:t>
      </w:r>
      <w:r w:rsidRPr="00FA1C97">
        <w:rPr>
          <w:b/>
        </w:rPr>
        <w:t xml:space="preserve"> </w:t>
      </w:r>
      <w:r w:rsidR="004E5079">
        <w:t xml:space="preserve">The </w:t>
      </w:r>
      <w:r>
        <w:t>study of the</w:t>
      </w:r>
      <w:r w:rsidR="004E5079">
        <w:t xml:space="preserve"> seasonal</w:t>
      </w:r>
      <w:r>
        <w:t xml:space="preserve"> timing of growth and reproduction; in angiosperms, </w:t>
      </w:r>
      <w:r w:rsidR="004E5079">
        <w:t>phenolog</w:t>
      </w:r>
      <w:r w:rsidR="00DC6ABB">
        <w:t>ical events include</w:t>
      </w:r>
      <w:r w:rsidR="004E5079">
        <w:t xml:space="preserve"> the timing of</w:t>
      </w:r>
      <w:r w:rsidR="00DC6ABB">
        <w:t xml:space="preserve"> </w:t>
      </w:r>
      <w:r>
        <w:t>flowering and fruiting</w:t>
      </w:r>
      <w:r w:rsidR="00DC6ABB">
        <w:t>.</w:t>
      </w:r>
    </w:p>
    <w:p w14:paraId="77C65219" w14:textId="6A2827FC" w:rsidR="008B445A" w:rsidRDefault="008B445A" w:rsidP="008B445A">
      <w:r>
        <w:t xml:space="preserve">This packet and the instructor will guide you through the </w:t>
      </w:r>
      <w:r w:rsidR="004E5079">
        <w:t xml:space="preserve">activities of this </w:t>
      </w:r>
      <w:r>
        <w:t xml:space="preserve">workshop. </w:t>
      </w:r>
      <w:r w:rsidR="00D01DC9">
        <w:t>In this document, s</w:t>
      </w:r>
      <w:r w:rsidR="00F47FF9">
        <w:t xml:space="preserve">pace and some guidance for </w:t>
      </w:r>
      <w:r w:rsidR="00D01DC9">
        <w:t xml:space="preserve">taking your own </w:t>
      </w:r>
      <w:r w:rsidR="00F47FF9">
        <w:t xml:space="preserve">notes </w:t>
      </w:r>
      <w:r w:rsidR="00D01DC9">
        <w:t xml:space="preserve">are </w:t>
      </w:r>
      <w:r w:rsidR="00F47FF9">
        <w:t xml:space="preserve">provided for your convenience. </w:t>
      </w:r>
      <w:r w:rsidR="00D92516">
        <w:t xml:space="preserve">An outline </w:t>
      </w:r>
      <w:r>
        <w:t>of the workshop is as follows:</w:t>
      </w:r>
    </w:p>
    <w:p w14:paraId="0185AAD8" w14:textId="6F789908" w:rsidR="008B445A" w:rsidRDefault="008B445A" w:rsidP="008B445A">
      <w:pPr>
        <w:pStyle w:val="ListParagraph"/>
        <w:numPr>
          <w:ilvl w:val="0"/>
          <w:numId w:val="40"/>
        </w:numPr>
      </w:pPr>
      <w:r>
        <w:t>Welcome</w:t>
      </w:r>
      <w:r w:rsidR="00D92516">
        <w:t xml:space="preserve"> and introductions</w:t>
      </w:r>
    </w:p>
    <w:p w14:paraId="67D79FA4" w14:textId="2E40D569" w:rsidR="00D92516" w:rsidRDefault="00D92516" w:rsidP="008B445A">
      <w:pPr>
        <w:pStyle w:val="ListParagraph"/>
        <w:numPr>
          <w:ilvl w:val="0"/>
          <w:numId w:val="40"/>
        </w:numPr>
      </w:pPr>
      <w:r>
        <w:t>Background: herbarium specimens</w:t>
      </w:r>
      <w:r w:rsidR="00F47FF9">
        <w:t>, phenology, and climate</w:t>
      </w:r>
    </w:p>
    <w:p w14:paraId="0847FACF" w14:textId="01A9587D" w:rsidR="00F47FF9" w:rsidRDefault="00F47FF9" w:rsidP="008B445A">
      <w:pPr>
        <w:pStyle w:val="ListParagraph"/>
        <w:numPr>
          <w:ilvl w:val="0"/>
          <w:numId w:val="40"/>
        </w:numPr>
      </w:pPr>
      <w:r>
        <w:t>Exploring specimen data in CCH2</w:t>
      </w:r>
    </w:p>
    <w:p w14:paraId="58B459EC" w14:textId="53C53E53" w:rsidR="00F47FF9" w:rsidRDefault="00F47FF9" w:rsidP="008B445A">
      <w:pPr>
        <w:pStyle w:val="ListParagraph"/>
        <w:numPr>
          <w:ilvl w:val="0"/>
          <w:numId w:val="40"/>
        </w:numPr>
      </w:pPr>
      <w:r>
        <w:t>Selecting a study species and formulating a question</w:t>
      </w:r>
    </w:p>
    <w:p w14:paraId="50F4CECB" w14:textId="32A0EC06" w:rsidR="00F47FF9" w:rsidRDefault="00F47FF9" w:rsidP="008B445A">
      <w:pPr>
        <w:pStyle w:val="ListParagraph"/>
        <w:numPr>
          <w:ilvl w:val="0"/>
          <w:numId w:val="40"/>
        </w:numPr>
      </w:pPr>
      <w:r>
        <w:t>Orientation to RStudio Cloud</w:t>
      </w:r>
    </w:p>
    <w:p w14:paraId="628B62FE" w14:textId="102B466B" w:rsidR="008F34D9" w:rsidRDefault="008F34D9" w:rsidP="008B445A">
      <w:pPr>
        <w:pStyle w:val="ListParagraph"/>
        <w:numPr>
          <w:ilvl w:val="0"/>
          <w:numId w:val="40"/>
        </w:numPr>
      </w:pPr>
      <w:r>
        <w:t>Data cleaning and analyses</w:t>
      </w:r>
    </w:p>
    <w:p w14:paraId="67392FE4" w14:textId="696615D8" w:rsidR="008F34D9" w:rsidRDefault="008F34D9" w:rsidP="008B445A">
      <w:pPr>
        <w:pStyle w:val="ListParagraph"/>
        <w:numPr>
          <w:ilvl w:val="0"/>
          <w:numId w:val="40"/>
        </w:numPr>
      </w:pPr>
      <w:r>
        <w:t>Presentation of results</w:t>
      </w:r>
    </w:p>
    <w:p w14:paraId="0C60DE8E" w14:textId="40B2802A" w:rsidR="008F34D9" w:rsidRDefault="008F34D9" w:rsidP="008B445A">
      <w:pPr>
        <w:pStyle w:val="ListParagraph"/>
        <w:numPr>
          <w:ilvl w:val="0"/>
          <w:numId w:val="40"/>
        </w:numPr>
      </w:pPr>
      <w:r>
        <w:t>Conclusions and assessment</w:t>
      </w:r>
    </w:p>
    <w:p w14:paraId="357E0E7F" w14:textId="525DC544" w:rsidR="008F34D9" w:rsidRDefault="008F34D9" w:rsidP="008F34D9">
      <w:pPr>
        <w:pStyle w:val="Heading2"/>
      </w:pPr>
      <w:r w:rsidRPr="008F34D9">
        <w:rPr>
          <w:bCs w:val="0"/>
        </w:rPr>
        <w:t>1.</w:t>
      </w:r>
      <w:r>
        <w:t xml:space="preserve"> Welcome and introductions</w:t>
      </w:r>
    </w:p>
    <w:p w14:paraId="1D67A3FE" w14:textId="72659C10" w:rsidR="008F34D9" w:rsidRDefault="008F34D9" w:rsidP="008F34D9">
      <w:pPr>
        <w:pStyle w:val="ListParagraph"/>
        <w:ind w:left="0" w:firstLine="0"/>
      </w:pPr>
    </w:p>
    <w:p w14:paraId="3F211443" w14:textId="73133151" w:rsidR="008F34D9" w:rsidRDefault="008F34D9" w:rsidP="008F34D9">
      <w:pPr>
        <w:pStyle w:val="ListParagraph"/>
        <w:ind w:left="0" w:firstLine="0"/>
      </w:pPr>
    </w:p>
    <w:p w14:paraId="4257EE9B" w14:textId="426985A7" w:rsidR="008F34D9" w:rsidRDefault="008F34D9" w:rsidP="008F34D9">
      <w:pPr>
        <w:pStyle w:val="ListParagraph"/>
        <w:ind w:left="0" w:firstLine="0"/>
      </w:pPr>
    </w:p>
    <w:p w14:paraId="65392D3C" w14:textId="77777777" w:rsidR="008F34D9" w:rsidRPr="008F34D9" w:rsidRDefault="008F34D9" w:rsidP="008F34D9">
      <w:pPr>
        <w:pStyle w:val="ListParagraph"/>
        <w:ind w:left="0" w:firstLine="0"/>
      </w:pPr>
    </w:p>
    <w:p w14:paraId="707DA75A" w14:textId="49E6C771" w:rsidR="00D92516" w:rsidRDefault="008F34D9" w:rsidP="008F34D9">
      <w:pPr>
        <w:pStyle w:val="Heading2"/>
      </w:pPr>
      <w:r>
        <w:t>2. Background</w:t>
      </w:r>
    </w:p>
    <w:p w14:paraId="3C9EAEB3" w14:textId="0ED11B3C" w:rsidR="00F47FF9" w:rsidRDefault="00F47FF9" w:rsidP="00F47FF9">
      <w:pPr>
        <w:pStyle w:val="Heading3"/>
      </w:pPr>
      <w:r>
        <w:t>Herbarium specimens</w:t>
      </w:r>
    </w:p>
    <w:p w14:paraId="42D9E491" w14:textId="5B6BF5CC" w:rsidR="00F47FF9" w:rsidRDefault="00F47FF9" w:rsidP="00F47FF9"/>
    <w:p w14:paraId="57C18573" w14:textId="36296DA9" w:rsidR="008F34D9" w:rsidRDefault="008F34D9" w:rsidP="00F47FF9"/>
    <w:p w14:paraId="6E60C0E9" w14:textId="10D5A6A7" w:rsidR="008F34D9" w:rsidRDefault="008F34D9" w:rsidP="00F47FF9"/>
    <w:p w14:paraId="2B8BF9FC" w14:textId="6B91F968" w:rsidR="00F47FF9" w:rsidRDefault="00F47FF9" w:rsidP="00F47FF9">
      <w:pPr>
        <w:pStyle w:val="Heading3"/>
      </w:pPr>
      <w:r>
        <w:t>Phenology</w:t>
      </w:r>
    </w:p>
    <w:p w14:paraId="267FA029" w14:textId="362A33BD" w:rsidR="00F47FF9" w:rsidRPr="00F47FF9" w:rsidRDefault="00F47FF9" w:rsidP="00F47FF9">
      <w:r>
        <w:t xml:space="preserve">For more information and current research: </w:t>
      </w:r>
      <w:hyperlink r:id="rId8" w:history="1">
        <w:r w:rsidRPr="002A3DAE">
          <w:rPr>
            <w:rStyle w:val="Hyperlink"/>
          </w:rPr>
          <w:t>https://www.capturingcaliforniasflowers.org/research.html</w:t>
        </w:r>
      </w:hyperlink>
    </w:p>
    <w:p w14:paraId="1DE5D57B" w14:textId="615F77B1" w:rsidR="00F47FF9" w:rsidRPr="00F47FF9" w:rsidRDefault="00F47FF9" w:rsidP="008F34D9">
      <w:pPr>
        <w:spacing w:after="0"/>
        <w:rPr>
          <w:i/>
        </w:rPr>
      </w:pPr>
      <w:r w:rsidRPr="00F47FF9">
        <w:rPr>
          <w:i/>
        </w:rPr>
        <w:t xml:space="preserve">Recommended reading: </w:t>
      </w:r>
    </w:p>
    <w:p w14:paraId="2B50DD75" w14:textId="4A214749" w:rsidR="00F47FF9" w:rsidRDefault="00F47FF9" w:rsidP="00F47FF9">
      <w:pPr>
        <w:ind w:left="360" w:hanging="360"/>
      </w:pPr>
      <w:r w:rsidRPr="00F47FF9">
        <w:t xml:space="preserve">Haggerty B, Hove A, Mazer S. A primer on herbarium-based phenological research. </w:t>
      </w:r>
      <w:hyperlink r:id="rId9" w:history="1">
        <w:r w:rsidRPr="00F47FF9">
          <w:rPr>
            <w:rStyle w:val="Hyperlink"/>
          </w:rPr>
          <w:t>https://www.usanpn.org/files/shared/A%20primer%20on%20herbarium-based%20phenological%20research.pdf</w:t>
        </w:r>
      </w:hyperlink>
    </w:p>
    <w:p w14:paraId="5A19FE18" w14:textId="06450C24" w:rsidR="00F47FF9" w:rsidRDefault="00F47FF9" w:rsidP="00F47FF9">
      <w:pPr>
        <w:ind w:left="360" w:hanging="360"/>
      </w:pPr>
      <w:r w:rsidRPr="00F47FF9">
        <w:t xml:space="preserve">Willis CG, Ellwood ER, Primack RB, Davis CC, Pearson KD, </w:t>
      </w:r>
      <w:proofErr w:type="spellStart"/>
      <w:r w:rsidRPr="00F47FF9">
        <w:t>Gallinat</w:t>
      </w:r>
      <w:proofErr w:type="spellEnd"/>
      <w:r w:rsidRPr="00F47FF9">
        <w:t xml:space="preserve"> AS, Yost JM, Nelson G, Mazer SJ, Rossington [Love] NL, Sparks TH, Soltis PS. Old plants, new tricks: Phenological research using herbarium specimens. Trends in Ecology and Evolution 32(7):531-546. </w:t>
      </w:r>
      <w:hyperlink r:id="rId10" w:history="1">
        <w:r w:rsidRPr="00F47FF9">
          <w:rPr>
            <w:rStyle w:val="Hyperlink"/>
          </w:rPr>
          <w:t>https://www.researchgate.net/publication/316591008_Old_Plants_New_Tricks_Phenological_Research_Using_Herbarium_Specimens</w:t>
        </w:r>
      </w:hyperlink>
    </w:p>
    <w:p w14:paraId="21EF844A" w14:textId="7CB2E219" w:rsidR="008F34D9" w:rsidRDefault="008F34D9" w:rsidP="00F47FF9">
      <w:pPr>
        <w:ind w:left="360" w:hanging="360"/>
      </w:pPr>
    </w:p>
    <w:p w14:paraId="7598C367" w14:textId="008D3D09" w:rsidR="008F34D9" w:rsidRDefault="008F34D9" w:rsidP="00F47FF9">
      <w:pPr>
        <w:ind w:left="360" w:hanging="360"/>
      </w:pPr>
    </w:p>
    <w:p w14:paraId="456B2410" w14:textId="1C10750B" w:rsidR="008F34D9" w:rsidRDefault="008F34D9" w:rsidP="00F47FF9">
      <w:pPr>
        <w:ind w:left="360" w:hanging="360"/>
      </w:pPr>
    </w:p>
    <w:p w14:paraId="3E66E9E8" w14:textId="77777777" w:rsidR="008F34D9" w:rsidRDefault="008F34D9" w:rsidP="00F47FF9">
      <w:pPr>
        <w:ind w:left="360" w:hanging="360"/>
      </w:pPr>
    </w:p>
    <w:p w14:paraId="2947301C" w14:textId="2B0D5CB1" w:rsidR="008F34D9" w:rsidRDefault="008F34D9" w:rsidP="00F47FF9">
      <w:pPr>
        <w:ind w:left="360" w:hanging="360"/>
      </w:pPr>
    </w:p>
    <w:p w14:paraId="3AA9C6D2" w14:textId="1E3D3BEF" w:rsidR="008F34D9" w:rsidRDefault="008F34D9" w:rsidP="00F47FF9">
      <w:pPr>
        <w:ind w:left="360" w:hanging="360"/>
      </w:pPr>
    </w:p>
    <w:p w14:paraId="2E310AE7" w14:textId="2A7C19E9" w:rsidR="008F34D9" w:rsidRDefault="008F34D9" w:rsidP="00F47FF9">
      <w:pPr>
        <w:ind w:left="360" w:hanging="360"/>
      </w:pPr>
    </w:p>
    <w:p w14:paraId="75FAB8E3" w14:textId="2E93D3FA" w:rsidR="008F34D9" w:rsidRDefault="008F34D9" w:rsidP="00F47FF9">
      <w:pPr>
        <w:ind w:left="360" w:hanging="360"/>
      </w:pPr>
    </w:p>
    <w:p w14:paraId="7837ECDE" w14:textId="77777777" w:rsidR="008F34D9" w:rsidRDefault="008F34D9" w:rsidP="00F47FF9">
      <w:pPr>
        <w:ind w:left="360" w:hanging="360"/>
      </w:pPr>
    </w:p>
    <w:p w14:paraId="52C4B765" w14:textId="1EF1A788" w:rsidR="00F47FF9" w:rsidRDefault="00F47FF9" w:rsidP="00F47FF9">
      <w:pPr>
        <w:pStyle w:val="Heading3"/>
      </w:pPr>
      <w:r>
        <w:lastRenderedPageBreak/>
        <w:t>Phenological Analyses</w:t>
      </w:r>
    </w:p>
    <w:p w14:paraId="551AF369" w14:textId="47F8EF48" w:rsidR="00F47FF9" w:rsidRDefault="00F47FF9" w:rsidP="00F47FF9">
      <w:pPr>
        <w:jc w:val="center"/>
      </w:pPr>
      <w:r>
        <w:rPr>
          <w:noProof/>
        </w:rPr>
        <w:drawing>
          <wp:inline distT="0" distB="0" distL="0" distR="0" wp14:anchorId="5AD22D5D" wp14:editId="4204A63F">
            <wp:extent cx="3451688" cy="30022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b="1970"/>
                    <a:stretch/>
                  </pic:blipFill>
                  <pic:spPr bwMode="auto">
                    <a:xfrm>
                      <a:off x="0" y="0"/>
                      <a:ext cx="3469397" cy="3017683"/>
                    </a:xfrm>
                    <a:prstGeom prst="rect">
                      <a:avLst/>
                    </a:prstGeom>
                    <a:noFill/>
                    <a:ln>
                      <a:noFill/>
                    </a:ln>
                    <a:extLst>
                      <a:ext uri="{53640926-AAD7-44D8-BBD7-CCE9431645EC}">
                        <a14:shadowObscured xmlns:a14="http://schemas.microsoft.com/office/drawing/2010/main"/>
                      </a:ext>
                    </a:extLst>
                  </pic:spPr>
                </pic:pic>
              </a:graphicData>
            </a:graphic>
          </wp:inline>
        </w:drawing>
      </w:r>
    </w:p>
    <w:p w14:paraId="4C71086D" w14:textId="0EB5600E" w:rsidR="00F47FF9" w:rsidRPr="00F47FF9" w:rsidRDefault="00F47FF9" w:rsidP="00F47FF9">
      <w:pPr>
        <w:rPr>
          <w:b/>
        </w:rPr>
      </w:pPr>
      <w:r w:rsidRPr="00F47FF9">
        <w:rPr>
          <w:b/>
        </w:rPr>
        <w:t>Predictor (independent) variable:</w:t>
      </w:r>
    </w:p>
    <w:p w14:paraId="5F32A2F8" w14:textId="77777777" w:rsidR="00F47FF9" w:rsidRPr="00F47FF9" w:rsidRDefault="00F47FF9" w:rsidP="00F47FF9">
      <w:pPr>
        <w:rPr>
          <w:b/>
        </w:rPr>
      </w:pPr>
    </w:p>
    <w:p w14:paraId="0A89533D" w14:textId="077E2DF2" w:rsidR="00F47FF9" w:rsidRPr="00F47FF9" w:rsidRDefault="00F47FF9" w:rsidP="00F47FF9">
      <w:pPr>
        <w:rPr>
          <w:b/>
        </w:rPr>
      </w:pPr>
      <w:r w:rsidRPr="00F47FF9">
        <w:rPr>
          <w:b/>
        </w:rPr>
        <w:t>Response (dependent) variable:</w:t>
      </w:r>
    </w:p>
    <w:p w14:paraId="36BE472B" w14:textId="34A2F28A" w:rsidR="00F47FF9" w:rsidRDefault="00F47FF9" w:rsidP="00F47FF9"/>
    <w:p w14:paraId="6A3F67EE" w14:textId="422C4687" w:rsidR="00F47FF9" w:rsidRDefault="00F47FF9" w:rsidP="00F47FF9">
      <w:pPr>
        <w:rPr>
          <w:b/>
        </w:rPr>
      </w:pPr>
      <w:r>
        <w:rPr>
          <w:b/>
        </w:rPr>
        <w:t>Climate Normal:</w:t>
      </w:r>
    </w:p>
    <w:p w14:paraId="379A861B" w14:textId="3E178436" w:rsidR="00F47FF9" w:rsidRDefault="00F47FF9" w:rsidP="00F47FF9">
      <w:pPr>
        <w:rPr>
          <w:b/>
        </w:rPr>
      </w:pPr>
    </w:p>
    <w:p w14:paraId="2737F39F" w14:textId="45B1E494" w:rsidR="00F47FF9" w:rsidRPr="00F47FF9" w:rsidRDefault="00F47FF9" w:rsidP="00F47FF9">
      <w:pPr>
        <w:rPr>
          <w:b/>
        </w:rPr>
      </w:pPr>
      <w:r>
        <w:rPr>
          <w:b/>
        </w:rPr>
        <w:t>Climate Anomaly:</w:t>
      </w:r>
    </w:p>
    <w:p w14:paraId="10805113" w14:textId="77777777" w:rsidR="00F47FF9" w:rsidRPr="00F47FF9" w:rsidRDefault="00F47FF9" w:rsidP="00F47FF9"/>
    <w:p w14:paraId="5362F3D5" w14:textId="77777777" w:rsidR="00F47FF9" w:rsidRDefault="00F47FF9" w:rsidP="00F47FF9"/>
    <w:p w14:paraId="449DCC11" w14:textId="2D003FB4" w:rsidR="008B445A" w:rsidRDefault="008B445A" w:rsidP="00D92516"/>
    <w:p w14:paraId="7D9897CE" w14:textId="035C4F1B" w:rsidR="008F34D9" w:rsidRDefault="008F34D9" w:rsidP="00D92516"/>
    <w:p w14:paraId="0753829F" w14:textId="77777777" w:rsidR="008F34D9" w:rsidRDefault="008F34D9" w:rsidP="00D92516"/>
    <w:p w14:paraId="6A9E4096" w14:textId="5420B06E" w:rsidR="008F34D9" w:rsidRDefault="008F34D9" w:rsidP="00D92516"/>
    <w:p w14:paraId="018B054D" w14:textId="77777777" w:rsidR="008F34D9" w:rsidRDefault="008F34D9" w:rsidP="00D92516"/>
    <w:p w14:paraId="26800362" w14:textId="2FA952E2" w:rsidR="00D92516" w:rsidRDefault="008F34D9" w:rsidP="008F34D9">
      <w:pPr>
        <w:pStyle w:val="Heading2"/>
      </w:pPr>
      <w:r>
        <w:lastRenderedPageBreak/>
        <w:t>3. Specimen data in CCH2</w:t>
      </w:r>
    </w:p>
    <w:p w14:paraId="6CBC70A8" w14:textId="77777777" w:rsidR="008F34D9" w:rsidRPr="008F34D9" w:rsidRDefault="008F34D9" w:rsidP="008F34D9">
      <w:pPr>
        <w:pStyle w:val="Heading3"/>
      </w:pPr>
      <w:r w:rsidRPr="008F34D9">
        <w:t>Finding and Viewing Specimens</w:t>
      </w:r>
    </w:p>
    <w:p w14:paraId="3082A157" w14:textId="29C6D000" w:rsidR="008F34D9" w:rsidRPr="008F34D9" w:rsidRDefault="008F34D9" w:rsidP="008F34D9">
      <w:r w:rsidRPr="008F34D9">
        <w:t xml:space="preserve">The portal can be accessed at </w:t>
      </w:r>
      <w:hyperlink r:id="rId12" w:history="1">
        <w:r w:rsidRPr="008F34D9">
          <w:rPr>
            <w:rStyle w:val="Hyperlink"/>
          </w:rPr>
          <w:t>http://www.cch2.org.</w:t>
        </w:r>
      </w:hyperlink>
    </w:p>
    <w:p w14:paraId="1E744C4B" w14:textId="77777777" w:rsidR="008F34D9" w:rsidRPr="008F34D9" w:rsidRDefault="008F34D9" w:rsidP="008F34D9">
      <w:pPr>
        <w:jc w:val="center"/>
      </w:pPr>
      <w:r w:rsidRPr="008F34D9">
        <w:rPr>
          <w:noProof/>
        </w:rPr>
        <w:drawing>
          <wp:inline distT="0" distB="0" distL="0" distR="0" wp14:anchorId="5D666016" wp14:editId="4807D514">
            <wp:extent cx="3543300" cy="21959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9588" t="12403" r="10952"/>
                    <a:stretch/>
                  </pic:blipFill>
                  <pic:spPr bwMode="auto">
                    <a:xfrm>
                      <a:off x="0" y="0"/>
                      <a:ext cx="3564482" cy="2209068"/>
                    </a:xfrm>
                    <a:prstGeom prst="rect">
                      <a:avLst/>
                    </a:prstGeom>
                    <a:ln>
                      <a:noFill/>
                    </a:ln>
                    <a:extLst>
                      <a:ext uri="{53640926-AAD7-44D8-BBD7-CCE9431645EC}">
                        <a14:shadowObscured xmlns:a14="http://schemas.microsoft.com/office/drawing/2010/main"/>
                      </a:ext>
                    </a:extLst>
                  </pic:spPr>
                </pic:pic>
              </a:graphicData>
            </a:graphic>
          </wp:inline>
        </w:drawing>
      </w:r>
    </w:p>
    <w:p w14:paraId="79792BCA" w14:textId="77777777" w:rsidR="008F34D9" w:rsidRPr="008F34D9" w:rsidRDefault="008F34D9" w:rsidP="008F34D9">
      <w:r w:rsidRPr="008F34D9">
        <w:t xml:space="preserve">From the homepage (shown above), you can search for specimen images and associated information in herbarium collections housed at universities and museums throughout California.  You may conduct searches for herbarium specimen images and data even if you do not have an account in the portal.  </w:t>
      </w:r>
    </w:p>
    <w:p w14:paraId="50629B95" w14:textId="77777777" w:rsidR="008F34D9" w:rsidRPr="008F34D9" w:rsidRDefault="008F34D9" w:rsidP="008F34D9">
      <w:r w:rsidRPr="008F34D9">
        <w:t>Start by clicking the “</w:t>
      </w:r>
      <w:r w:rsidRPr="008F34D9">
        <w:rPr>
          <w:b/>
        </w:rPr>
        <w:t>Search Collections</w:t>
      </w:r>
      <w:r w:rsidRPr="008F34D9">
        <w:t>” tab in the toolbar at the top left side of the page. When using the “</w:t>
      </w:r>
      <w:r w:rsidRPr="008F34D9">
        <w:rPr>
          <w:b/>
        </w:rPr>
        <w:t>Search Collections</w:t>
      </w:r>
      <w:r w:rsidRPr="008F34D9">
        <w:t>” tool, you will be prompted to select the specific herbaria within which the search will be conducted. Check (or uncheck) the boxes next to the herbaria on this page (depending on which ones you wish to include), and then click the “Search &gt;” button.  This will take you to the search form where you can specify the scientific name (or other information) that will guide your search of the database.</w:t>
      </w:r>
    </w:p>
    <w:p w14:paraId="71F78894" w14:textId="77777777" w:rsidR="008F34D9" w:rsidRPr="008F34D9" w:rsidRDefault="008F34D9" w:rsidP="008F34D9">
      <w:pPr>
        <w:jc w:val="center"/>
      </w:pPr>
      <w:r w:rsidRPr="008F34D9">
        <w:rPr>
          <w:noProof/>
        </w:rPr>
        <w:drawing>
          <wp:inline distT="0" distB="0" distL="0" distR="0" wp14:anchorId="6230B260" wp14:editId="4715C669">
            <wp:extent cx="4434840" cy="2456814"/>
            <wp:effectExtent l="0" t="0" r="381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581" t="4934"/>
                    <a:stretch/>
                  </pic:blipFill>
                  <pic:spPr bwMode="auto">
                    <a:xfrm>
                      <a:off x="0" y="0"/>
                      <a:ext cx="4449550" cy="2464963"/>
                    </a:xfrm>
                    <a:prstGeom prst="rect">
                      <a:avLst/>
                    </a:prstGeom>
                    <a:ln>
                      <a:noFill/>
                    </a:ln>
                    <a:extLst>
                      <a:ext uri="{53640926-AAD7-44D8-BBD7-CCE9431645EC}">
                        <a14:shadowObscured xmlns:a14="http://schemas.microsoft.com/office/drawing/2010/main"/>
                      </a:ext>
                    </a:extLst>
                  </pic:spPr>
                </pic:pic>
              </a:graphicData>
            </a:graphic>
          </wp:inline>
        </w:drawing>
      </w:r>
    </w:p>
    <w:p w14:paraId="6212E0B8" w14:textId="2F91C87D" w:rsidR="008F34D9" w:rsidRPr="008F34D9" w:rsidRDefault="008F34D9" w:rsidP="008F34D9">
      <w:r w:rsidRPr="008F34D9">
        <w:t xml:space="preserve">Once you’ve entered information into the search form, click the “List Display” button. </w:t>
      </w:r>
      <w:r w:rsidR="000D5A5F">
        <w:t>A</w:t>
      </w:r>
      <w:r w:rsidRPr="008F34D9">
        <w:t xml:space="preserve"> list of all specimens that match your search terms</w:t>
      </w:r>
      <w:r w:rsidR="000D5A5F">
        <w:t xml:space="preserve"> will be </w:t>
      </w:r>
      <w:r w:rsidRPr="008F34D9">
        <w:t>displayed</w:t>
      </w:r>
      <w:r w:rsidR="000D5A5F">
        <w:t>,</w:t>
      </w:r>
      <w:r w:rsidRPr="008F34D9">
        <w:t xml:space="preserve"> 100 at a time. In the top right, there is a </w:t>
      </w:r>
      <w:r w:rsidRPr="008F34D9">
        <w:lastRenderedPageBreak/>
        <w:t>number that indicates how many total records (specimens) exist in the database that match your search terms. On the right side of the page, you will see thumbnail images of specimens, if they exist.</w:t>
      </w:r>
    </w:p>
    <w:p w14:paraId="0B51ED41" w14:textId="77777777" w:rsidR="008F34D9" w:rsidRPr="008F34D9" w:rsidRDefault="008F34D9" w:rsidP="008F34D9">
      <w:pPr>
        <w:jc w:val="center"/>
      </w:pPr>
      <w:r w:rsidRPr="008F34D9">
        <w:rPr>
          <w:noProof/>
        </w:rPr>
        <w:drawing>
          <wp:inline distT="0" distB="0" distL="0" distR="0" wp14:anchorId="589ACC27" wp14:editId="1F58C360">
            <wp:extent cx="4785360" cy="3059358"/>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25711" cy="3085155"/>
                    </a:xfrm>
                    <a:prstGeom prst="rect">
                      <a:avLst/>
                    </a:prstGeom>
                  </pic:spPr>
                </pic:pic>
              </a:graphicData>
            </a:graphic>
          </wp:inline>
        </w:drawing>
      </w:r>
    </w:p>
    <w:p w14:paraId="7B90EBC5" w14:textId="77777777" w:rsidR="008F34D9" w:rsidRPr="008F34D9" w:rsidRDefault="008F34D9" w:rsidP="008F34D9">
      <w:r w:rsidRPr="008F34D9">
        <w:t>You can click the thumbnail image or Full Record Details at the bottom of the record to view more information about the specimen. You can then view the large, high-resolution version of the image by clicking Open Large Image.</w:t>
      </w:r>
    </w:p>
    <w:p w14:paraId="01B1EBBE" w14:textId="77777777" w:rsidR="008F34D9" w:rsidRPr="008F34D9" w:rsidRDefault="008F34D9" w:rsidP="008F34D9">
      <w:pPr>
        <w:jc w:val="center"/>
      </w:pPr>
      <w:r w:rsidRPr="008F34D9">
        <w:rPr>
          <w:noProof/>
        </w:rPr>
        <w:drawing>
          <wp:inline distT="0" distB="0" distL="0" distR="0" wp14:anchorId="4558C0A3" wp14:editId="25C11BB7">
            <wp:extent cx="4232364" cy="37033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56904" cy="3724792"/>
                    </a:xfrm>
                    <a:prstGeom prst="rect">
                      <a:avLst/>
                    </a:prstGeom>
                  </pic:spPr>
                </pic:pic>
              </a:graphicData>
            </a:graphic>
          </wp:inline>
        </w:drawing>
      </w:r>
    </w:p>
    <w:p w14:paraId="17F61463" w14:textId="77777777" w:rsidR="008F34D9" w:rsidRPr="008F34D9" w:rsidRDefault="008F34D9" w:rsidP="008F34D9">
      <w:r w:rsidRPr="008F34D9">
        <w:lastRenderedPageBreak/>
        <w:t>Alternatively, on the Search Page, you can click the “Table Display” button to display the results of your search in a compact table. (You can also toggle to Table Display from List Display by clicking the table button</w:t>
      </w:r>
      <w:r w:rsidRPr="008F34D9">
        <w:rPr>
          <w:noProof/>
        </w:rPr>
        <w:drawing>
          <wp:inline distT="0" distB="0" distL="0" distR="0" wp14:anchorId="3B0239B2" wp14:editId="5F6C2F37">
            <wp:extent cx="247136" cy="189471"/>
            <wp:effectExtent l="0" t="0" r="635"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9820" t="59018" r="15298" b="35127"/>
                    <a:stretch/>
                  </pic:blipFill>
                  <pic:spPr bwMode="auto">
                    <a:xfrm>
                      <a:off x="0" y="0"/>
                      <a:ext cx="249690" cy="191429"/>
                    </a:xfrm>
                    <a:prstGeom prst="rect">
                      <a:avLst/>
                    </a:prstGeom>
                    <a:ln>
                      <a:noFill/>
                    </a:ln>
                    <a:extLst>
                      <a:ext uri="{53640926-AAD7-44D8-BBD7-CCE9431645EC}">
                        <a14:shadowObscured xmlns:a14="http://schemas.microsoft.com/office/drawing/2010/main"/>
                      </a:ext>
                    </a:extLst>
                  </pic:spPr>
                </pic:pic>
              </a:graphicData>
            </a:graphic>
          </wp:inline>
        </w:drawing>
      </w:r>
      <w:r w:rsidRPr="008F34D9">
        <w:t>).</w:t>
      </w:r>
    </w:p>
    <w:p w14:paraId="5678D54F" w14:textId="77777777" w:rsidR="008F34D9" w:rsidRPr="008F34D9" w:rsidRDefault="008F34D9" w:rsidP="008F34D9">
      <w:r w:rsidRPr="008F34D9">
        <w:t xml:space="preserve">From the table display, you can view any image in the table by clicking the blue number in the far right </w:t>
      </w:r>
      <w:r w:rsidRPr="008F34D9">
        <w:rPr>
          <w:b/>
        </w:rPr>
        <w:t>Symbiota ID</w:t>
      </w:r>
      <w:r w:rsidRPr="008F34D9">
        <w:t xml:space="preserve"> column. To toggle back to list view from here, click the table button.</w:t>
      </w:r>
    </w:p>
    <w:p w14:paraId="218AB61E" w14:textId="77777777" w:rsidR="008F34D9" w:rsidRPr="008F34D9" w:rsidRDefault="008F34D9" w:rsidP="008F34D9">
      <w:pPr>
        <w:jc w:val="center"/>
      </w:pPr>
      <w:r w:rsidRPr="008F34D9">
        <w:rPr>
          <w:noProof/>
        </w:rPr>
        <w:drawing>
          <wp:inline distT="0" distB="0" distL="0" distR="0" wp14:anchorId="545C2ABE" wp14:editId="6EE0AC16">
            <wp:extent cx="5099222" cy="2144833"/>
            <wp:effectExtent l="0" t="0" r="635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099222" cy="2144833"/>
                    </a:xfrm>
                    <a:prstGeom prst="rect">
                      <a:avLst/>
                    </a:prstGeom>
                  </pic:spPr>
                </pic:pic>
              </a:graphicData>
            </a:graphic>
          </wp:inline>
        </w:drawing>
      </w:r>
    </w:p>
    <w:p w14:paraId="0A3A9471" w14:textId="76B3AC49" w:rsidR="008F34D9" w:rsidRPr="008F34D9" w:rsidRDefault="008F34D9" w:rsidP="008F34D9">
      <w:r w:rsidRPr="008F34D9">
        <w:t xml:space="preserve">From either table display or list display, you can return to your search results by clicking the words </w:t>
      </w:r>
      <w:r w:rsidRPr="008F34D9">
        <w:rPr>
          <w:b/>
        </w:rPr>
        <w:t>Search Criteria</w:t>
      </w:r>
      <w:r w:rsidRPr="008F34D9">
        <w:t xml:space="preserve"> on the top left side of the page.</w:t>
      </w:r>
      <w:r w:rsidR="000D5A5F">
        <w:t xml:space="preserve"> (Home &gt;&gt; Collections &gt;&gt; </w:t>
      </w:r>
      <w:r w:rsidR="000D5A5F" w:rsidRPr="00DC6ABB">
        <w:rPr>
          <w:b/>
        </w:rPr>
        <w:t>Search Criteria</w:t>
      </w:r>
      <w:r w:rsidR="000D5A5F">
        <w:t xml:space="preserve"> &gt;&gt; Specimen Records Table)</w:t>
      </w:r>
    </w:p>
    <w:p w14:paraId="0E5B58E8" w14:textId="77777777" w:rsidR="008F34D9" w:rsidRPr="008F34D9" w:rsidRDefault="008F34D9" w:rsidP="008F34D9">
      <w:r w:rsidRPr="008F34D9">
        <w:t>If you want to know the number of specimens of a given species for which there are images available on CCH1, then click on the “Image Search” tab and enter your species name:</w:t>
      </w:r>
    </w:p>
    <w:p w14:paraId="678B1713" w14:textId="77777777" w:rsidR="008F34D9" w:rsidRPr="008F34D9" w:rsidRDefault="008F34D9" w:rsidP="008F34D9">
      <w:r w:rsidRPr="008F34D9">
        <w:rPr>
          <w:noProof/>
        </w:rPr>
        <w:drawing>
          <wp:inline distT="0" distB="0" distL="0" distR="0" wp14:anchorId="3C36CBDE" wp14:editId="1D37D180">
            <wp:extent cx="5943600" cy="22263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2226310"/>
                    </a:xfrm>
                    <a:prstGeom prst="rect">
                      <a:avLst/>
                    </a:prstGeom>
                  </pic:spPr>
                </pic:pic>
              </a:graphicData>
            </a:graphic>
          </wp:inline>
        </w:drawing>
      </w:r>
    </w:p>
    <w:p w14:paraId="6B78ACAC" w14:textId="56A93EFC" w:rsidR="008F34D9" w:rsidRPr="008F34D9" w:rsidRDefault="008F34D9" w:rsidP="008F34D9">
      <w:pPr>
        <w:keepNext/>
      </w:pPr>
      <w:r w:rsidRPr="008F34D9">
        <w:lastRenderedPageBreak/>
        <w:t>Click on “Load Images”, and then the following type of display will appear.  Note</w:t>
      </w:r>
      <w:r w:rsidR="000D5A5F">
        <w:t xml:space="preserve"> that,</w:t>
      </w:r>
      <w:r w:rsidRPr="008F34D9">
        <w:t xml:space="preserve"> in the upper right-hand corner of this display</w:t>
      </w:r>
      <w:r w:rsidR="000D5A5F">
        <w:t xml:space="preserve">, </w:t>
      </w:r>
      <w:r w:rsidRPr="008F34D9">
        <w:t xml:space="preserve">it </w:t>
      </w:r>
      <w:r w:rsidR="000D5A5F">
        <w:t>reports</w:t>
      </w:r>
      <w:r w:rsidR="000D5A5F" w:rsidRPr="008F34D9">
        <w:t xml:space="preserve"> </w:t>
      </w:r>
      <w:r w:rsidRPr="008F34D9">
        <w:t xml:space="preserve">that there are 478 images of </w:t>
      </w:r>
      <w:r w:rsidRPr="008F34D9">
        <w:rPr>
          <w:i/>
        </w:rPr>
        <w:t xml:space="preserve">Clarkia </w:t>
      </w:r>
      <w:proofErr w:type="spellStart"/>
      <w:r w:rsidRPr="008F34D9">
        <w:rPr>
          <w:i/>
        </w:rPr>
        <w:t>unguiculata</w:t>
      </w:r>
      <w:proofErr w:type="spellEnd"/>
      <w:r w:rsidRPr="008F34D9">
        <w:t xml:space="preserve"> available.</w:t>
      </w:r>
    </w:p>
    <w:p w14:paraId="0598B47B" w14:textId="77777777" w:rsidR="008F34D9" w:rsidRPr="008F34D9" w:rsidRDefault="008F34D9" w:rsidP="008F34D9">
      <w:pPr>
        <w:jc w:val="center"/>
      </w:pPr>
      <w:r w:rsidRPr="008F34D9">
        <w:rPr>
          <w:noProof/>
        </w:rPr>
        <w:drawing>
          <wp:inline distT="0" distB="0" distL="0" distR="0" wp14:anchorId="016CEAC7" wp14:editId="3ECD1336">
            <wp:extent cx="4914900" cy="2774083"/>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19886" cy="2776897"/>
                    </a:xfrm>
                    <a:prstGeom prst="rect">
                      <a:avLst/>
                    </a:prstGeom>
                  </pic:spPr>
                </pic:pic>
              </a:graphicData>
            </a:graphic>
          </wp:inline>
        </w:drawing>
      </w:r>
    </w:p>
    <w:p w14:paraId="4E50985E" w14:textId="77777777" w:rsidR="008F34D9" w:rsidRPr="008F34D9" w:rsidRDefault="008F34D9" w:rsidP="008F34D9"/>
    <w:p w14:paraId="04F22525" w14:textId="1F1FB29A" w:rsidR="008F34D9" w:rsidRDefault="008F34D9" w:rsidP="008F34D9">
      <w:pPr>
        <w:pStyle w:val="Heading3"/>
      </w:pPr>
      <w:r w:rsidRPr="008F34D9">
        <w:t>Mapping Specimen Records</w:t>
      </w:r>
    </w:p>
    <w:p w14:paraId="1E1382F5" w14:textId="64F2C75D" w:rsidR="002D1FC4" w:rsidRDefault="002D1FC4" w:rsidP="002D1FC4">
      <w:r>
        <w:t xml:space="preserve">You can view specimen records on a map using one of two ways. First, if you have already conducted a search and are viewing the display as a list, you will see a </w:t>
      </w:r>
      <w:r w:rsidRPr="002D1FC4">
        <w:rPr>
          <w:b/>
        </w:rPr>
        <w:t>Maps</w:t>
      </w:r>
      <w:r>
        <w:t xml:space="preserve"> tab to the right of your Occurrence Records tab. Click on this tab.</w:t>
      </w:r>
    </w:p>
    <w:p w14:paraId="7CF18899" w14:textId="680F652D" w:rsidR="002D1FC4" w:rsidRDefault="002D1FC4" w:rsidP="002D1FC4">
      <w:pPr>
        <w:jc w:val="center"/>
      </w:pPr>
      <w:r w:rsidRPr="008F34D9">
        <w:rPr>
          <w:noProof/>
        </w:rPr>
        <w:drawing>
          <wp:inline distT="0" distB="0" distL="0" distR="0" wp14:anchorId="2C1EF80C" wp14:editId="52C5F35B">
            <wp:extent cx="5050972" cy="25933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7350"/>
                    <a:stretch/>
                  </pic:blipFill>
                  <pic:spPr bwMode="auto">
                    <a:xfrm>
                      <a:off x="0" y="0"/>
                      <a:ext cx="5057890" cy="2596892"/>
                    </a:xfrm>
                    <a:prstGeom prst="rect">
                      <a:avLst/>
                    </a:prstGeom>
                    <a:ln>
                      <a:noFill/>
                    </a:ln>
                    <a:extLst>
                      <a:ext uri="{53640926-AAD7-44D8-BBD7-CCE9431645EC}">
                        <a14:shadowObscured xmlns:a14="http://schemas.microsoft.com/office/drawing/2010/main"/>
                      </a:ext>
                    </a:extLst>
                  </pic:spPr>
                </pic:pic>
              </a:graphicData>
            </a:graphic>
          </wp:inline>
        </w:drawing>
      </w:r>
    </w:p>
    <w:p w14:paraId="45E6EE34" w14:textId="1034393F" w:rsidR="002D1FC4" w:rsidRPr="008F34D9" w:rsidRDefault="002D1FC4" w:rsidP="002D1FC4">
      <w:r w:rsidRPr="008F34D9">
        <w:t>In this tab, click the “Display coordinates in Google Map” button.</w:t>
      </w:r>
    </w:p>
    <w:p w14:paraId="474D243F" w14:textId="77777777" w:rsidR="002D1FC4" w:rsidRPr="008F34D9" w:rsidRDefault="002D1FC4" w:rsidP="002D1FC4">
      <w:pPr>
        <w:jc w:val="center"/>
      </w:pPr>
      <w:r w:rsidRPr="008F34D9">
        <w:rPr>
          <w:noProof/>
        </w:rPr>
        <w:lastRenderedPageBreak/>
        <w:drawing>
          <wp:inline distT="0" distB="0" distL="0" distR="0" wp14:anchorId="0B8E20D1" wp14:editId="6F923A74">
            <wp:extent cx="4252557" cy="31394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80530" cy="3160091"/>
                    </a:xfrm>
                    <a:prstGeom prst="rect">
                      <a:avLst/>
                    </a:prstGeom>
                  </pic:spPr>
                </pic:pic>
              </a:graphicData>
            </a:graphic>
          </wp:inline>
        </w:drawing>
      </w:r>
    </w:p>
    <w:p w14:paraId="4057CF77" w14:textId="2C65D7E3" w:rsidR="002D1FC4" w:rsidRDefault="002D1FC4" w:rsidP="002D1FC4">
      <w:r w:rsidRPr="008F34D9">
        <w:t xml:space="preserve">You can view the record associated with </w:t>
      </w:r>
      <w:r>
        <w:t xml:space="preserve">any point </w:t>
      </w:r>
      <w:r w:rsidRPr="008F34D9">
        <w:t xml:space="preserve">on the map by </w:t>
      </w:r>
      <w:r>
        <w:t>clicking on the point, then clicking See Details.</w:t>
      </w:r>
    </w:p>
    <w:p w14:paraId="60A1C54F" w14:textId="28B22998" w:rsidR="00202CF9" w:rsidRDefault="002D1FC4" w:rsidP="002D1FC4">
      <w:r>
        <w:rPr>
          <w:noProof/>
        </w:rPr>
        <mc:AlternateContent>
          <mc:Choice Requires="wps">
            <w:drawing>
              <wp:anchor distT="0" distB="0" distL="114300" distR="114300" simplePos="0" relativeHeight="251660288" behindDoc="0" locked="0" layoutInCell="1" allowOverlap="1" wp14:anchorId="132857D4" wp14:editId="210983A3">
                <wp:simplePos x="0" y="0"/>
                <wp:positionH relativeFrom="column">
                  <wp:posOffset>1379220</wp:posOffset>
                </wp:positionH>
                <wp:positionV relativeFrom="paragraph">
                  <wp:posOffset>477520</wp:posOffset>
                </wp:positionV>
                <wp:extent cx="708660" cy="283210"/>
                <wp:effectExtent l="19050" t="19050" r="15240" b="21590"/>
                <wp:wrapNone/>
                <wp:docPr id="20" name="Oval 20"/>
                <wp:cNvGraphicFramePr/>
                <a:graphic xmlns:a="http://schemas.openxmlformats.org/drawingml/2006/main">
                  <a:graphicData uri="http://schemas.microsoft.com/office/word/2010/wordprocessingShape">
                    <wps:wsp>
                      <wps:cNvSpPr/>
                      <wps:spPr>
                        <a:xfrm>
                          <a:off x="0" y="0"/>
                          <a:ext cx="708660" cy="28321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E3258A6" id="Oval 20" o:spid="_x0000_s1026" style="position:absolute;margin-left:108.6pt;margin-top:37.6pt;width:55.8pt;height:22.3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" filled="f" strokecolor="red" strokeweight="3pt"/>
            </w:pict>
          </mc:Fallback>
        </mc:AlternateContent>
      </w:r>
      <w:r>
        <w:t>Alternatively, you can conduct a search through the</w:t>
      </w:r>
      <w:r>
        <w:t xml:space="preserve"> “</w:t>
      </w:r>
      <w:r w:rsidRPr="002D1FC4">
        <w:rPr>
          <w:b/>
        </w:rPr>
        <w:t>Map Search</w:t>
      </w:r>
      <w:r>
        <w:t>” ta</w:t>
      </w:r>
      <w:r>
        <w:t>b. C</w:t>
      </w:r>
      <w:r>
        <w:t>lick on the “Map Search” tab on the</w:t>
      </w:r>
      <w:r>
        <w:t xml:space="preserve"> header menu (to the right of Search Collections).</w:t>
      </w:r>
    </w:p>
    <w:p w14:paraId="127ACFDF" w14:textId="2D6F7A43" w:rsidR="00202CF9" w:rsidRDefault="00202CF9" w:rsidP="008F34D9">
      <w:r w:rsidRPr="00202CF9">
        <w:rPr>
          <w:noProof/>
        </w:rPr>
        <w:drawing>
          <wp:inline distT="0" distB="0" distL="0" distR="0" wp14:anchorId="74BDCDDB" wp14:editId="0EF7E132">
            <wp:extent cx="5943600" cy="2374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237490"/>
                    </a:xfrm>
                    <a:prstGeom prst="rect">
                      <a:avLst/>
                    </a:prstGeom>
                  </pic:spPr>
                </pic:pic>
              </a:graphicData>
            </a:graphic>
          </wp:inline>
        </w:drawing>
      </w:r>
    </w:p>
    <w:p w14:paraId="37C75909" w14:textId="050BD0F2" w:rsidR="00202CF9" w:rsidRDefault="00202CF9" w:rsidP="008F34D9">
      <w:r>
        <w:t>Then click the “Open Search Panel” button in the upper left-hand corner of the display.</w:t>
      </w:r>
    </w:p>
    <w:p w14:paraId="74A796A5" w14:textId="409529F2" w:rsidR="00202CF9" w:rsidRDefault="00202CF9" w:rsidP="008F34D9">
      <w:r w:rsidRPr="00202CF9">
        <w:rPr>
          <w:noProof/>
        </w:rPr>
        <w:drawing>
          <wp:inline distT="0" distB="0" distL="0" distR="0" wp14:anchorId="08E84EB7" wp14:editId="47708CF6">
            <wp:extent cx="5943600" cy="188341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1883410"/>
                    </a:xfrm>
                    <a:prstGeom prst="rect">
                      <a:avLst/>
                    </a:prstGeom>
                  </pic:spPr>
                </pic:pic>
              </a:graphicData>
            </a:graphic>
          </wp:inline>
        </w:drawing>
      </w:r>
    </w:p>
    <w:p w14:paraId="6E276CE5" w14:textId="2BDA92CE" w:rsidR="00202CF9" w:rsidRDefault="00202CF9" w:rsidP="008F34D9">
      <w:r>
        <w:t xml:space="preserve">Next, complete the form to indicate </w:t>
      </w:r>
      <w:r w:rsidR="00B75EA0">
        <w:t>the criteria you wish to use</w:t>
      </w:r>
      <w:r>
        <w:t xml:space="preserve"> to filter your search</w:t>
      </w:r>
      <w:r w:rsidR="002D1FC4">
        <w:t xml:space="preserve"> (see next screenshot)</w:t>
      </w:r>
      <w:r>
        <w:t>.</w:t>
      </w:r>
    </w:p>
    <w:p w14:paraId="3EEF82B2" w14:textId="0912D70D" w:rsidR="00202CF9" w:rsidRDefault="00B75EA0" w:rsidP="002D1FC4">
      <w:pPr>
        <w:jc w:val="center"/>
      </w:pPr>
      <w:r w:rsidRPr="00B75EA0">
        <w:rPr>
          <w:noProof/>
        </w:rPr>
        <w:lastRenderedPageBreak/>
        <w:drawing>
          <wp:inline distT="0" distB="0" distL="0" distR="0" wp14:anchorId="457F3CB3" wp14:editId="59375CDE">
            <wp:extent cx="2034822" cy="354977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46829" cy="3570724"/>
                    </a:xfrm>
                    <a:prstGeom prst="rect">
                      <a:avLst/>
                    </a:prstGeom>
                  </pic:spPr>
                </pic:pic>
              </a:graphicData>
            </a:graphic>
          </wp:inline>
        </w:drawing>
      </w:r>
    </w:p>
    <w:p w14:paraId="7B9EE05C" w14:textId="09BE5977" w:rsidR="00B75EA0" w:rsidRDefault="00B75EA0" w:rsidP="008F34D9">
      <w:r>
        <w:t xml:space="preserve">Click the </w:t>
      </w:r>
      <w:r w:rsidRPr="002D1FC4">
        <w:rPr>
          <w:b/>
        </w:rPr>
        <w:t>Search</w:t>
      </w:r>
      <w:r>
        <w:t xml:space="preserve"> button to display the</w:t>
      </w:r>
      <w:r w:rsidR="002D1FC4">
        <w:t xml:space="preserve"> mapped locations of</w:t>
      </w:r>
      <w:r>
        <w:t xml:space="preserve"> specimens of your selected taxon.</w:t>
      </w:r>
      <w:r w:rsidR="002D1FC4">
        <w:t xml:space="preserve"> If you need to refine your search, click Open Search Panel again and click the Reset button to start over.</w:t>
      </w:r>
    </w:p>
    <w:p w14:paraId="00E2A01A" w14:textId="7C14839F" w:rsidR="00202CF9" w:rsidRPr="008F34D9" w:rsidRDefault="00B75EA0" w:rsidP="002D1FC4">
      <w:pPr>
        <w:jc w:val="center"/>
      </w:pPr>
      <w:r w:rsidRPr="00B75EA0">
        <w:rPr>
          <w:noProof/>
        </w:rPr>
        <w:drawing>
          <wp:inline distT="0" distB="0" distL="0" distR="0" wp14:anchorId="3A0A535D" wp14:editId="1D584E6B">
            <wp:extent cx="2933700" cy="3422649"/>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39139" cy="3428994"/>
                    </a:xfrm>
                    <a:prstGeom prst="rect">
                      <a:avLst/>
                    </a:prstGeom>
                  </pic:spPr>
                </pic:pic>
              </a:graphicData>
            </a:graphic>
          </wp:inline>
        </w:drawing>
      </w:r>
    </w:p>
    <w:p w14:paraId="522E3AB4" w14:textId="667AE400" w:rsidR="008F34D9" w:rsidRPr="008F34D9" w:rsidRDefault="008F34D9" w:rsidP="008F34D9">
      <w:pPr>
        <w:jc w:val="center"/>
      </w:pPr>
    </w:p>
    <w:p w14:paraId="542834DB" w14:textId="77777777" w:rsidR="008F34D9" w:rsidRPr="008F34D9" w:rsidRDefault="008F34D9" w:rsidP="008F34D9">
      <w:pPr>
        <w:pStyle w:val="Heading3"/>
      </w:pPr>
      <w:bookmarkStart w:id="0" w:name="_Toc30999926"/>
      <w:r w:rsidRPr="008F34D9">
        <w:lastRenderedPageBreak/>
        <w:t>Downloading specimen data</w:t>
      </w:r>
      <w:bookmarkEnd w:id="0"/>
    </w:p>
    <w:p w14:paraId="25808968" w14:textId="4C735E0D" w:rsidR="008F34D9" w:rsidRPr="008F34D9" w:rsidRDefault="008F34D9" w:rsidP="008F34D9">
      <w:r w:rsidRPr="008F34D9">
        <w:t>To download data about a specific set of specimens, search for the specimens of interest using the “</w:t>
      </w:r>
      <w:r w:rsidRPr="008F34D9">
        <w:rPr>
          <w:b/>
        </w:rPr>
        <w:t>Search Collections”</w:t>
      </w:r>
      <w:r w:rsidRPr="008F34D9">
        <w:t xml:space="preserve"> tool as described above and click “Table Display.” In the search results, click the download button (circled below). A new window will pop up to display download options. Select the desired options and click Download Data. </w:t>
      </w:r>
    </w:p>
    <w:p w14:paraId="36BC5AB5" w14:textId="00EBFFFA" w:rsidR="008F34D9" w:rsidRPr="008F34D9" w:rsidRDefault="00B75EA0" w:rsidP="008F34D9">
      <w:pPr>
        <w:jc w:val="center"/>
      </w:pPr>
      <w:r w:rsidRPr="008F34D9">
        <w:rPr>
          <w:noProof/>
        </w:rPr>
        <mc:AlternateContent>
          <mc:Choice Requires="wps">
            <w:drawing>
              <wp:anchor distT="0" distB="0" distL="114300" distR="114300" simplePos="0" relativeHeight="251659264" behindDoc="0" locked="0" layoutInCell="1" allowOverlap="1" wp14:anchorId="4FFAEE2A" wp14:editId="447FFAC1">
                <wp:simplePos x="0" y="0"/>
                <wp:positionH relativeFrom="column">
                  <wp:posOffset>4884420</wp:posOffset>
                </wp:positionH>
                <wp:positionV relativeFrom="paragraph">
                  <wp:posOffset>-36531</wp:posOffset>
                </wp:positionV>
                <wp:extent cx="274320" cy="281940"/>
                <wp:effectExtent l="19050" t="19050" r="11430" b="22860"/>
                <wp:wrapNone/>
                <wp:docPr id="428" name="Oval 428"/>
                <wp:cNvGraphicFramePr/>
                <a:graphic xmlns:a="http://schemas.openxmlformats.org/drawingml/2006/main">
                  <a:graphicData uri="http://schemas.microsoft.com/office/word/2010/wordprocessingShape">
                    <wps:wsp>
                      <wps:cNvSpPr/>
                      <wps:spPr>
                        <a:xfrm>
                          <a:off x="0" y="0"/>
                          <a:ext cx="274320" cy="28194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0499B6" id="Oval 428" o:spid="_x0000_s1026" style="position:absolute;margin-left:384.6pt;margin-top:-2.9pt;width:21.6pt;height:2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" filled="f" strokecolor="red" strokeweight="3pt"/>
            </w:pict>
          </mc:Fallback>
        </mc:AlternateContent>
      </w:r>
      <w:r w:rsidR="008F34D9" w:rsidRPr="008F34D9">
        <w:rPr>
          <w:noProof/>
        </w:rPr>
        <w:drawing>
          <wp:inline distT="0" distB="0" distL="0" distR="0" wp14:anchorId="68B97A31" wp14:editId="5301C67A">
            <wp:extent cx="5173980" cy="1673805"/>
            <wp:effectExtent l="0" t="0" r="7620" b="317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217716" cy="1687954"/>
                    </a:xfrm>
                    <a:prstGeom prst="rect">
                      <a:avLst/>
                    </a:prstGeom>
                  </pic:spPr>
                </pic:pic>
              </a:graphicData>
            </a:graphic>
          </wp:inline>
        </w:drawing>
      </w:r>
    </w:p>
    <w:p w14:paraId="15781D74" w14:textId="656BD776" w:rsidR="008F34D9" w:rsidRPr="008F34D9" w:rsidRDefault="008F34D9" w:rsidP="008F34D9">
      <w:r w:rsidRPr="008F34D9">
        <w:t>If the Compressed ZIP file option is checked, the results will download in a ZIP file, which you will need to extract before you can access and edit the files inside. If you checked all the Data Extensions boxes, you will find the following files in your ZIP file:</w:t>
      </w:r>
    </w:p>
    <w:p w14:paraId="3C0EB5FF" w14:textId="77777777" w:rsidR="008F34D9" w:rsidRPr="008F34D9" w:rsidRDefault="008F34D9" w:rsidP="008F34D9">
      <w:pPr>
        <w:pStyle w:val="ListParagraph"/>
        <w:numPr>
          <w:ilvl w:val="0"/>
          <w:numId w:val="46"/>
        </w:numPr>
      </w:pPr>
      <w:r w:rsidRPr="008F34D9">
        <w:rPr>
          <w:b/>
        </w:rPr>
        <w:t>occurences.csv :</w:t>
      </w:r>
      <w:r w:rsidRPr="008F34D9">
        <w:t xml:space="preserve"> core specimen data (i.e., scientific name, collector, locality, etc.)</w:t>
      </w:r>
    </w:p>
    <w:p w14:paraId="1B68BCB9" w14:textId="77777777" w:rsidR="008F34D9" w:rsidRPr="008F34D9" w:rsidRDefault="008F34D9" w:rsidP="008F34D9">
      <w:pPr>
        <w:pStyle w:val="ListParagraph"/>
        <w:numPr>
          <w:ilvl w:val="0"/>
          <w:numId w:val="46"/>
        </w:numPr>
      </w:pPr>
      <w:r w:rsidRPr="008F34D9">
        <w:rPr>
          <w:b/>
        </w:rPr>
        <w:t>images.csv :</w:t>
      </w:r>
      <w:r w:rsidRPr="008F34D9">
        <w:t xml:space="preserve"> a list of web links and metadata for images associated with the specimen records</w:t>
      </w:r>
    </w:p>
    <w:p w14:paraId="1C1CCAD1" w14:textId="77777777" w:rsidR="008F34D9" w:rsidRPr="008F34D9" w:rsidRDefault="008F34D9" w:rsidP="008F34D9">
      <w:pPr>
        <w:pStyle w:val="ListParagraph"/>
        <w:numPr>
          <w:ilvl w:val="0"/>
          <w:numId w:val="46"/>
        </w:numPr>
      </w:pPr>
      <w:r w:rsidRPr="008F34D9">
        <w:rPr>
          <w:b/>
        </w:rPr>
        <w:t>identifications.csv</w:t>
      </w:r>
      <w:r w:rsidRPr="008F34D9">
        <w:t xml:space="preserve"> </w:t>
      </w:r>
      <w:r w:rsidRPr="008F34D9">
        <w:rPr>
          <w:b/>
        </w:rPr>
        <w:t>:</w:t>
      </w:r>
      <w:r w:rsidRPr="008F34D9">
        <w:t xml:space="preserve"> the annotation history (i.e., past identifications) of the specimen records</w:t>
      </w:r>
    </w:p>
    <w:p w14:paraId="179D83F4" w14:textId="77777777" w:rsidR="008F34D9" w:rsidRPr="008F34D9" w:rsidRDefault="008F34D9" w:rsidP="008F34D9">
      <w:pPr>
        <w:pStyle w:val="ListParagraph"/>
        <w:numPr>
          <w:ilvl w:val="0"/>
          <w:numId w:val="46"/>
        </w:numPr>
      </w:pPr>
      <w:r w:rsidRPr="008F34D9">
        <w:rPr>
          <w:b/>
        </w:rPr>
        <w:t>eml.xml</w:t>
      </w:r>
      <w:r w:rsidRPr="008F34D9">
        <w:t xml:space="preserve"> </w:t>
      </w:r>
      <w:r w:rsidRPr="008F34D9">
        <w:rPr>
          <w:b/>
        </w:rPr>
        <w:t>:</w:t>
      </w:r>
      <w:r w:rsidRPr="008F34D9">
        <w:t xml:space="preserve"> text file describing the source of the specimen data in a standardized way</w:t>
      </w:r>
    </w:p>
    <w:p w14:paraId="10DBDAD2" w14:textId="77777777" w:rsidR="008F34D9" w:rsidRPr="008F34D9" w:rsidRDefault="008F34D9" w:rsidP="008F34D9">
      <w:pPr>
        <w:pStyle w:val="ListParagraph"/>
        <w:numPr>
          <w:ilvl w:val="0"/>
          <w:numId w:val="46"/>
        </w:numPr>
      </w:pPr>
      <w:r w:rsidRPr="008F34D9">
        <w:rPr>
          <w:b/>
        </w:rPr>
        <w:t>meta.xml :</w:t>
      </w:r>
      <w:r w:rsidRPr="008F34D9">
        <w:t xml:space="preserve"> text file that lists the data standards applied to the occurrences, images, and identifications fields (i.e., where to find definitions for the fields used in these csv files)</w:t>
      </w:r>
    </w:p>
    <w:p w14:paraId="5B5B75C3" w14:textId="0592CF3B" w:rsidR="008F34D9" w:rsidRDefault="008F34D9" w:rsidP="008F34D9">
      <w:pPr>
        <w:pStyle w:val="Heading2"/>
      </w:pPr>
      <w:r>
        <w:rPr>
          <w:bCs w:val="0"/>
        </w:rPr>
        <w:t>4</w:t>
      </w:r>
      <w:r w:rsidRPr="008F34D9">
        <w:rPr>
          <w:bCs w:val="0"/>
        </w:rPr>
        <w:t>.</w:t>
      </w:r>
      <w:r>
        <w:t xml:space="preserve"> Selecting a study species and formulating a question</w:t>
      </w:r>
    </w:p>
    <w:p w14:paraId="6C24C70C" w14:textId="59F5158A" w:rsidR="008F34D9" w:rsidRDefault="008F34D9" w:rsidP="008F34D9"/>
    <w:p w14:paraId="2A48247A" w14:textId="31F90F22" w:rsidR="008F34D9" w:rsidRDefault="008F34D9" w:rsidP="008F34D9">
      <w:r>
        <w:t>A list of species with available datasets will be provided by the instructors.</w:t>
      </w:r>
      <w:r w:rsidR="008A3C1E">
        <w:t xml:space="preserve"> Select a species from this list (feel free to do a little research if you’re not familiar with all the species!).</w:t>
      </w:r>
    </w:p>
    <w:p w14:paraId="3AC660B2" w14:textId="79844D82" w:rsidR="008A3C1E" w:rsidRDefault="008A3C1E" w:rsidP="008F34D9">
      <w:r w:rsidRPr="008A3C1E">
        <w:rPr>
          <w:b/>
        </w:rPr>
        <w:t>Species:</w:t>
      </w:r>
      <w:r>
        <w:t xml:space="preserve"> ______________________________________________________</w:t>
      </w:r>
    </w:p>
    <w:p w14:paraId="639E66DD" w14:textId="069186CB" w:rsidR="008A3C1E" w:rsidRDefault="008A3C1E" w:rsidP="008F34D9">
      <w:r>
        <w:t>Take a few minutes to look up the distribution, biology, and ecology of your species, e.g., what types of habitat is it found in? Is it widespread across California or localized? What elevations does it occupy? When does it typically flower?</w:t>
      </w:r>
    </w:p>
    <w:p w14:paraId="35C35128" w14:textId="1A2AF8FD" w:rsidR="008A3C1E" w:rsidRDefault="008A3C1E" w:rsidP="008A3C1E">
      <w:pPr>
        <w:pStyle w:val="Heading3"/>
      </w:pPr>
      <w:r>
        <w:t>Species Notes</w:t>
      </w:r>
    </w:p>
    <w:p w14:paraId="7D9EB4B5" w14:textId="4C8789CD" w:rsidR="008A3C1E" w:rsidRDefault="008A3C1E" w:rsidP="008A3C1E"/>
    <w:p w14:paraId="06BE55AB" w14:textId="4EE92C94" w:rsidR="008A3C1E" w:rsidRDefault="008A3C1E" w:rsidP="008A3C1E"/>
    <w:p w14:paraId="62601117" w14:textId="1A7C8BB4" w:rsidR="008A3C1E" w:rsidRDefault="008A3C1E" w:rsidP="008A3C1E"/>
    <w:p w14:paraId="04220BAA" w14:textId="36EC164B" w:rsidR="008A3C1E" w:rsidRDefault="008A3C1E" w:rsidP="008A3C1E">
      <w:r>
        <w:lastRenderedPageBreak/>
        <w:t xml:space="preserve">Informed by your research above, what are one or two questions </w:t>
      </w:r>
      <w:r>
        <w:rPr>
          <w:i/>
        </w:rPr>
        <w:t xml:space="preserve">about this species’ phenological response to climate </w:t>
      </w:r>
      <w:r>
        <w:t xml:space="preserve">that you might be interested in answering in this workshop? </w:t>
      </w:r>
      <w:r w:rsidRPr="008A3C1E">
        <w:t>Ensure you questions are clear and concise. Is there any way that your question could be misunderstood? Does your question clearly define what variables you are measuring?</w:t>
      </w:r>
      <w:r>
        <w:t xml:space="preserve"> (I.e., what are the predictor and response variables?)</w:t>
      </w:r>
    </w:p>
    <w:p w14:paraId="785E56FA" w14:textId="5D997299" w:rsidR="008A3C1E" w:rsidRPr="008A3C1E" w:rsidRDefault="008A3C1E" w:rsidP="008A3C1E">
      <w:pPr>
        <w:pStyle w:val="Heading3"/>
      </w:pPr>
      <w:r>
        <w:t>Questions:</w:t>
      </w:r>
    </w:p>
    <w:p w14:paraId="0DDD683E" w14:textId="315CB317" w:rsidR="008F34D9" w:rsidRDefault="008F34D9" w:rsidP="008F34D9"/>
    <w:p w14:paraId="4C4F3B38" w14:textId="169FA039" w:rsidR="008A3C1E" w:rsidRDefault="008A3C1E" w:rsidP="008F34D9"/>
    <w:p w14:paraId="04D26C20" w14:textId="178AAAB2" w:rsidR="008A3C1E" w:rsidRDefault="008A3C1E" w:rsidP="008F34D9"/>
    <w:p w14:paraId="3DC32271" w14:textId="76114CAC" w:rsidR="008A3C1E" w:rsidRDefault="008A3C1E" w:rsidP="008F34D9"/>
    <w:p w14:paraId="10B75846" w14:textId="64C23D95" w:rsidR="008A3C1E" w:rsidRDefault="008A3C1E" w:rsidP="008F34D9"/>
    <w:p w14:paraId="0AC17A43" w14:textId="3B7C1CDB" w:rsidR="008A3C1E" w:rsidRDefault="008A3C1E" w:rsidP="008F34D9"/>
    <w:p w14:paraId="236BC019" w14:textId="77B53DF2" w:rsidR="008A3C1E" w:rsidRDefault="008A3C1E" w:rsidP="008F34D9"/>
    <w:p w14:paraId="7F1655F6" w14:textId="16ECB1AF" w:rsidR="008A3C1E" w:rsidRDefault="008A3C1E" w:rsidP="008F34D9"/>
    <w:p w14:paraId="11694F08" w14:textId="1009B230" w:rsidR="008A3C1E" w:rsidRDefault="008A3C1E" w:rsidP="008F34D9"/>
    <w:p w14:paraId="5F058B77" w14:textId="77777777" w:rsidR="008A3C1E" w:rsidRDefault="008A3C1E" w:rsidP="008F34D9"/>
    <w:p w14:paraId="4A3496B4" w14:textId="5E86471D" w:rsidR="008A3C1E" w:rsidRDefault="008A3C1E" w:rsidP="008F34D9"/>
    <w:p w14:paraId="55988441" w14:textId="3DB686FE" w:rsidR="008A3C1E" w:rsidRDefault="008A3C1E" w:rsidP="008A3C1E">
      <w:pPr>
        <w:pStyle w:val="Heading2"/>
      </w:pPr>
      <w:r>
        <w:rPr>
          <w:bCs w:val="0"/>
        </w:rPr>
        <w:t>4</w:t>
      </w:r>
      <w:r w:rsidRPr="008F34D9">
        <w:rPr>
          <w:bCs w:val="0"/>
        </w:rPr>
        <w:t>.</w:t>
      </w:r>
      <w:r>
        <w:t xml:space="preserve"> RStudio Cloud</w:t>
      </w:r>
    </w:p>
    <w:p w14:paraId="1E659B90" w14:textId="00B52DFA" w:rsidR="008A3C1E" w:rsidRDefault="00236CE5" w:rsidP="008A3C1E">
      <w:hyperlink r:id="rId27" w:history="1">
        <w:r w:rsidR="008A3C1E" w:rsidRPr="002A3DAE">
          <w:rPr>
            <w:rStyle w:val="Hyperlink"/>
          </w:rPr>
          <w:t>https://rstudio.cloud/</w:t>
        </w:r>
      </w:hyperlink>
    </w:p>
    <w:p w14:paraId="6035198C" w14:textId="28BA7499" w:rsidR="008A3C1E" w:rsidRDefault="008A3C1E" w:rsidP="008A3C1E">
      <w:pPr>
        <w:pStyle w:val="ListParagraph"/>
        <w:numPr>
          <w:ilvl w:val="0"/>
          <w:numId w:val="47"/>
        </w:numPr>
      </w:pPr>
      <w:r>
        <w:t>Create a user account (if you don’t already have one)</w:t>
      </w:r>
    </w:p>
    <w:p w14:paraId="1417C8CF" w14:textId="28D1BE23" w:rsidR="008A3C1E" w:rsidRDefault="008A3C1E" w:rsidP="008A3C1E">
      <w:pPr>
        <w:pStyle w:val="ListParagraph"/>
        <w:numPr>
          <w:ilvl w:val="0"/>
          <w:numId w:val="47"/>
        </w:numPr>
      </w:pPr>
      <w:r>
        <w:t xml:space="preserve">Provide your email address to your instructor so </w:t>
      </w:r>
      <w:r w:rsidR="00B75EA0">
        <w:t xml:space="preserve">that </w:t>
      </w:r>
      <w:r>
        <w:t>you can be added to the project</w:t>
      </w:r>
    </w:p>
    <w:p w14:paraId="6092D99D" w14:textId="4253C113" w:rsidR="008A3C1E" w:rsidRDefault="008A3C1E" w:rsidP="008A3C1E">
      <w:pPr>
        <w:pStyle w:val="ListParagraph"/>
        <w:numPr>
          <w:ilvl w:val="0"/>
          <w:numId w:val="47"/>
        </w:numPr>
      </w:pPr>
      <w:r>
        <w:t>Click the link emailed to you by RStudio</w:t>
      </w:r>
    </w:p>
    <w:p w14:paraId="2222D73D" w14:textId="58FB96D6" w:rsidR="008A3C1E" w:rsidRDefault="008A3C1E" w:rsidP="008A3C1E">
      <w:pPr>
        <w:pStyle w:val="ListParagraph"/>
        <w:numPr>
          <w:ilvl w:val="0"/>
          <w:numId w:val="47"/>
        </w:numPr>
      </w:pPr>
      <w:r>
        <w:t>SAVE A PERMANENT COPY of the project to your own RStudio Cloud Workspace</w:t>
      </w:r>
    </w:p>
    <w:p w14:paraId="46D66C94" w14:textId="6EDD095B" w:rsidR="008A3C1E" w:rsidRPr="008A3C1E" w:rsidRDefault="008A3C1E" w:rsidP="008A3C1E">
      <w:pPr>
        <w:pStyle w:val="ListParagraph"/>
        <w:numPr>
          <w:ilvl w:val="0"/>
          <w:numId w:val="47"/>
        </w:numPr>
      </w:pPr>
      <w:r>
        <w:t>Upload the data file of your species</w:t>
      </w:r>
    </w:p>
    <w:p w14:paraId="60631E91" w14:textId="1575E738" w:rsidR="008A3C1E" w:rsidRDefault="008A3C1E" w:rsidP="008A3C1E">
      <w:pPr>
        <w:jc w:val="center"/>
      </w:pPr>
      <w:r>
        <w:rPr>
          <w:noProof/>
        </w:rPr>
        <w:lastRenderedPageBreak/>
        <w:drawing>
          <wp:inline distT="0" distB="0" distL="0" distR="0" wp14:anchorId="58415D76" wp14:editId="45894205">
            <wp:extent cx="5943600" cy="28079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2807970"/>
                    </a:xfrm>
                    <a:prstGeom prst="rect">
                      <a:avLst/>
                    </a:prstGeom>
                  </pic:spPr>
                </pic:pic>
              </a:graphicData>
            </a:graphic>
          </wp:inline>
        </w:drawing>
      </w:r>
    </w:p>
    <w:p w14:paraId="6733FF73" w14:textId="50DBC0C8" w:rsidR="00940F13" w:rsidRDefault="00940F13" w:rsidP="008A3C1E">
      <w:pPr>
        <w:jc w:val="center"/>
      </w:pPr>
    </w:p>
    <w:p w14:paraId="51823D03" w14:textId="6F210FD5" w:rsidR="00940F13" w:rsidRDefault="00940F13" w:rsidP="00940F13">
      <w:pPr>
        <w:pStyle w:val="Heading2"/>
        <w:pageBreakBefore/>
      </w:pPr>
      <w:r w:rsidRPr="00940F13">
        <w:rPr>
          <w:bCs w:val="0"/>
        </w:rPr>
        <w:lastRenderedPageBreak/>
        <w:t>5.</w:t>
      </w:r>
      <w:r>
        <w:t xml:space="preserve"> </w:t>
      </w:r>
      <w:r w:rsidRPr="00940F13">
        <w:t>Data cleaning and analysis</w:t>
      </w:r>
    </w:p>
    <w:p w14:paraId="78727FCC" w14:textId="77777777" w:rsidR="00940F13" w:rsidRDefault="00940F13" w:rsidP="00940F13">
      <w:pPr>
        <w:pStyle w:val="ListParagraph"/>
        <w:numPr>
          <w:ilvl w:val="0"/>
          <w:numId w:val="49"/>
        </w:numPr>
      </w:pPr>
      <w:r>
        <w:t>PPT = cumulative precipitation (mm)</w:t>
      </w:r>
    </w:p>
    <w:p w14:paraId="5B9DBB4E" w14:textId="77777777" w:rsidR="00940F13" w:rsidRDefault="00940F13" w:rsidP="00940F13">
      <w:pPr>
        <w:pStyle w:val="ListParagraph"/>
        <w:numPr>
          <w:ilvl w:val="0"/>
          <w:numId w:val="49"/>
        </w:numPr>
      </w:pPr>
      <w:proofErr w:type="spellStart"/>
      <w:r>
        <w:t>Tave</w:t>
      </w:r>
      <w:proofErr w:type="spellEnd"/>
      <w:r>
        <w:t xml:space="preserve"> = average monthly temperature (°C)</w:t>
      </w:r>
    </w:p>
    <w:p w14:paraId="4D278576" w14:textId="77777777" w:rsidR="00940F13" w:rsidRDefault="00940F13" w:rsidP="00940F13">
      <w:pPr>
        <w:pStyle w:val="ListParagraph"/>
        <w:numPr>
          <w:ilvl w:val="0"/>
          <w:numId w:val="49"/>
        </w:numPr>
      </w:pPr>
      <w:r>
        <w:t>at = fall/autumn (Sep – Nov)</w:t>
      </w:r>
    </w:p>
    <w:p w14:paraId="0037EFD0" w14:textId="77777777" w:rsidR="00940F13" w:rsidRDefault="00940F13" w:rsidP="00940F13">
      <w:pPr>
        <w:pStyle w:val="ListParagraph"/>
        <w:numPr>
          <w:ilvl w:val="0"/>
          <w:numId w:val="49"/>
        </w:numPr>
      </w:pPr>
      <w:proofErr w:type="spellStart"/>
      <w:r>
        <w:t>wt</w:t>
      </w:r>
      <w:proofErr w:type="spellEnd"/>
      <w:r>
        <w:t xml:space="preserve"> = winter (Dec – Feb)</w:t>
      </w:r>
    </w:p>
    <w:p w14:paraId="7CF7C045" w14:textId="77777777" w:rsidR="00940F13" w:rsidRDefault="00940F13" w:rsidP="00940F13">
      <w:pPr>
        <w:pStyle w:val="ListParagraph"/>
        <w:numPr>
          <w:ilvl w:val="0"/>
          <w:numId w:val="49"/>
        </w:numPr>
      </w:pPr>
      <w:proofErr w:type="spellStart"/>
      <w:r>
        <w:t>sp</w:t>
      </w:r>
      <w:proofErr w:type="spellEnd"/>
      <w:r>
        <w:t xml:space="preserve"> = spring (Mar – May)</w:t>
      </w:r>
    </w:p>
    <w:p w14:paraId="479822BC" w14:textId="77777777" w:rsidR="00940F13" w:rsidRDefault="00940F13" w:rsidP="00940F13">
      <w:pPr>
        <w:pStyle w:val="ListParagraph"/>
        <w:numPr>
          <w:ilvl w:val="0"/>
          <w:numId w:val="49"/>
        </w:numPr>
      </w:pPr>
      <w:proofErr w:type="spellStart"/>
      <w:r>
        <w:t>sm</w:t>
      </w:r>
      <w:proofErr w:type="spellEnd"/>
      <w:r>
        <w:t xml:space="preserve"> = summer (Jun – Aug)</w:t>
      </w:r>
    </w:p>
    <w:p w14:paraId="32795E57" w14:textId="77777777" w:rsidR="00940F13" w:rsidRDefault="00940F13" w:rsidP="00940F13">
      <w:pPr>
        <w:pStyle w:val="ListParagraph"/>
        <w:numPr>
          <w:ilvl w:val="0"/>
          <w:numId w:val="49"/>
        </w:numPr>
      </w:pPr>
      <w:r>
        <w:t>Observed = value during the month and year of collection at the collection location</w:t>
      </w:r>
    </w:p>
    <w:p w14:paraId="7524F37D" w14:textId="56FAB98C" w:rsidR="00940F13" w:rsidRDefault="00940F13" w:rsidP="00940F13">
      <w:pPr>
        <w:pStyle w:val="ListParagraph"/>
        <w:numPr>
          <w:ilvl w:val="0"/>
          <w:numId w:val="49"/>
        </w:numPr>
      </w:pPr>
      <w:r>
        <w:t>Normal = average value (1896-1980) during the month of collection at the collection location</w:t>
      </w:r>
    </w:p>
    <w:p w14:paraId="259DF1FB" w14:textId="77777777" w:rsidR="00940F13" w:rsidRDefault="00940F13" w:rsidP="00940F13">
      <w:pPr>
        <w:pStyle w:val="ListParagraph"/>
        <w:numPr>
          <w:ilvl w:val="0"/>
          <w:numId w:val="49"/>
        </w:numPr>
      </w:pPr>
      <w:proofErr w:type="spellStart"/>
      <w:r>
        <w:t>AnnDev</w:t>
      </w:r>
      <w:proofErr w:type="spellEnd"/>
      <w:r>
        <w:t xml:space="preserve"> = observed value minus the average value; note that this means that negative values indicate lower-than-average conditions and positive values indicate higher-than-average conditions</w:t>
      </w:r>
    </w:p>
    <w:p w14:paraId="378FD931" w14:textId="3758EF7E" w:rsidR="00940F13" w:rsidRPr="00940F13" w:rsidRDefault="00940F13" w:rsidP="00940F13">
      <w:pPr>
        <w:pStyle w:val="ListParagraph"/>
        <w:numPr>
          <w:ilvl w:val="0"/>
          <w:numId w:val="49"/>
        </w:numPr>
      </w:pPr>
      <w:proofErr w:type="spellStart"/>
      <w:r>
        <w:t>Normal_c</w:t>
      </w:r>
      <w:proofErr w:type="spellEnd"/>
      <w:r>
        <w:t xml:space="preserve"> = mean-centered average value from 1896-1980 during the month of collection at the collection location</w:t>
      </w:r>
    </w:p>
    <w:p w14:paraId="20D8EBD1" w14:textId="3CDB6F91" w:rsidR="00940F13" w:rsidRDefault="00940F13" w:rsidP="00940F13"/>
    <w:p w14:paraId="4953E1D2" w14:textId="12C688E4" w:rsidR="00940F13" w:rsidRPr="00940F13" w:rsidRDefault="00940F13" w:rsidP="00940F13">
      <w:pPr>
        <w:jc w:val="center"/>
        <w:rPr>
          <w:b/>
          <w:sz w:val="28"/>
        </w:rPr>
      </w:pPr>
      <w:r w:rsidRPr="00940F13">
        <w:rPr>
          <w:b/>
          <w:sz w:val="28"/>
        </w:rPr>
        <w:t>y = mx + b</w:t>
      </w:r>
    </w:p>
    <w:p w14:paraId="197FA8FA" w14:textId="5EE90E9F" w:rsidR="00940F13" w:rsidRDefault="00940F13" w:rsidP="008A3C1E">
      <w:pPr>
        <w:jc w:val="center"/>
      </w:pPr>
      <w:r>
        <w:rPr>
          <w:noProof/>
        </w:rPr>
        <w:drawing>
          <wp:inline distT="0" distB="0" distL="0" distR="0" wp14:anchorId="11799A49" wp14:editId="5B114542">
            <wp:extent cx="4335780" cy="2940645"/>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49589" cy="2950011"/>
                    </a:xfrm>
                    <a:prstGeom prst="rect">
                      <a:avLst/>
                    </a:prstGeom>
                  </pic:spPr>
                </pic:pic>
              </a:graphicData>
            </a:graphic>
          </wp:inline>
        </w:drawing>
      </w:r>
    </w:p>
    <w:p w14:paraId="22A8512C" w14:textId="7E085CE6" w:rsidR="00A841CA" w:rsidRDefault="00A841CA" w:rsidP="00A841CA">
      <w:pPr>
        <w:pStyle w:val="Heading2"/>
        <w:pageBreakBefore/>
      </w:pPr>
      <w:r>
        <w:rPr>
          <w:bCs w:val="0"/>
        </w:rPr>
        <w:lastRenderedPageBreak/>
        <w:t>6</w:t>
      </w:r>
      <w:r w:rsidRPr="00940F13">
        <w:rPr>
          <w:bCs w:val="0"/>
        </w:rPr>
        <w:t>.</w:t>
      </w:r>
      <w:r>
        <w:t xml:space="preserve"> Your results</w:t>
      </w:r>
    </w:p>
    <w:p w14:paraId="634D2C45" w14:textId="21E0EFF9" w:rsidR="00A841CA" w:rsidRDefault="00A841CA" w:rsidP="00A841CA"/>
    <w:p w14:paraId="4D62E638" w14:textId="6626C61D" w:rsidR="00A841CA" w:rsidRDefault="00A841CA" w:rsidP="00A841CA"/>
    <w:p w14:paraId="788B2338" w14:textId="0CD30FA3" w:rsidR="00A841CA" w:rsidRDefault="00A841CA" w:rsidP="00A841CA"/>
    <w:p w14:paraId="180B9019" w14:textId="2D091F93" w:rsidR="00A841CA" w:rsidRDefault="00A841CA" w:rsidP="00A841CA"/>
    <w:p w14:paraId="520D1781" w14:textId="5B4B862E" w:rsidR="00A841CA" w:rsidRDefault="00A841CA" w:rsidP="00A841CA"/>
    <w:p w14:paraId="7B677623" w14:textId="77777777" w:rsidR="00A841CA" w:rsidRDefault="00A841CA" w:rsidP="00A841CA"/>
    <w:p w14:paraId="3BD05518" w14:textId="425D5C53" w:rsidR="00A841CA" w:rsidRDefault="00A841CA" w:rsidP="00A841CA"/>
    <w:p w14:paraId="12ABB77E" w14:textId="60AB205B" w:rsidR="00A841CA" w:rsidRDefault="00A841CA" w:rsidP="00A841CA"/>
    <w:p w14:paraId="20053D1E" w14:textId="04067D9F" w:rsidR="00A841CA" w:rsidRDefault="00A841CA" w:rsidP="00A841CA"/>
    <w:p w14:paraId="080DE873" w14:textId="189B3349" w:rsidR="00A841CA" w:rsidRDefault="00A841CA" w:rsidP="00A841CA"/>
    <w:p w14:paraId="150B3124" w14:textId="080DB110" w:rsidR="00A841CA" w:rsidRDefault="006930D9" w:rsidP="006930D9">
      <w:pPr>
        <w:pStyle w:val="Heading2"/>
      </w:pPr>
      <w:r w:rsidRPr="006930D9">
        <w:rPr>
          <w:bCs w:val="0"/>
        </w:rPr>
        <w:t>7.</w:t>
      </w:r>
      <w:r>
        <w:t xml:space="preserve"> </w:t>
      </w:r>
      <w:r w:rsidR="00A841CA">
        <w:t>Conclusions</w:t>
      </w:r>
    </w:p>
    <w:p w14:paraId="428B302F" w14:textId="104E6A6A" w:rsidR="006930D9" w:rsidRDefault="006930D9" w:rsidP="006930D9">
      <w:pPr>
        <w:pStyle w:val="ListParagraph"/>
        <w:ind w:left="0" w:firstLine="0"/>
      </w:pPr>
    </w:p>
    <w:p w14:paraId="2B550F71" w14:textId="1388A254" w:rsidR="006930D9" w:rsidRPr="006930D9" w:rsidRDefault="006930D9" w:rsidP="006930D9">
      <w:pPr>
        <w:pStyle w:val="ListParagraph"/>
        <w:ind w:left="0" w:firstLine="0"/>
      </w:pPr>
      <w:r>
        <w:t>Please take our workshop survey here:</w:t>
      </w:r>
      <w:bookmarkStart w:id="1" w:name="_GoBack"/>
      <w:bookmarkEnd w:id="1"/>
    </w:p>
    <w:sectPr w:rsidR="006930D9" w:rsidRPr="006930D9" w:rsidSect="008A3C1E">
      <w:footerReference w:type="even" r:id="rId30"/>
      <w:footerReference w:type="default" r:id="rId31"/>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4FE07C" w14:textId="77777777" w:rsidR="00236CE5" w:rsidRDefault="00236CE5" w:rsidP="00140586">
      <w:pPr>
        <w:spacing w:after="0" w:line="240" w:lineRule="auto"/>
      </w:pPr>
      <w:r>
        <w:separator/>
      </w:r>
    </w:p>
  </w:endnote>
  <w:endnote w:type="continuationSeparator" w:id="0">
    <w:p w14:paraId="059AD375" w14:textId="77777777" w:rsidR="00236CE5" w:rsidRDefault="00236CE5" w:rsidP="001405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ustomXmlInsRangeStart w:id="2" w:author="Susan Mazer" w:date="2021-07-26T16:35:00Z"/>
  <w:sdt>
    <w:sdtPr>
      <w:rPr>
        <w:rStyle w:val="PageNumber"/>
      </w:rPr>
      <w:id w:val="1382668104"/>
      <w:docPartObj>
        <w:docPartGallery w:val="Page Numbers (Bottom of Page)"/>
        <w:docPartUnique/>
      </w:docPartObj>
    </w:sdtPr>
    <w:sdtEndPr>
      <w:rPr>
        <w:rStyle w:val="PageNumber"/>
      </w:rPr>
    </w:sdtEndPr>
    <w:sdtContent>
      <w:customXmlInsRangeEnd w:id="2"/>
      <w:p w14:paraId="1317A1BE" w14:textId="2474A042" w:rsidR="00D01DC9" w:rsidRDefault="00D01DC9" w:rsidP="00713304">
        <w:pPr>
          <w:pStyle w:val="Footer"/>
          <w:framePr w:wrap="none" w:vAnchor="text" w:hAnchor="margin" w:xAlign="right" w:y="1"/>
          <w:rPr>
            <w:ins w:id="3" w:author="Susan Mazer" w:date="2021-07-26T16:35:00Z"/>
            <w:rStyle w:val="PageNumber"/>
          </w:rPr>
        </w:pPr>
        <w:ins w:id="4" w:author="Susan Mazer" w:date="2021-07-26T16:35:00Z">
          <w:r>
            <w:rPr>
              <w:rStyle w:val="PageNumber"/>
            </w:rPr>
            <w:fldChar w:fldCharType="begin"/>
          </w:r>
          <w:r>
            <w:rPr>
              <w:rStyle w:val="PageNumber"/>
            </w:rPr>
            <w:instrText xml:space="preserve"> PAGE </w:instrText>
          </w:r>
          <w:r>
            <w:rPr>
              <w:rStyle w:val="PageNumber"/>
            </w:rPr>
            <w:fldChar w:fldCharType="end"/>
          </w:r>
        </w:ins>
      </w:p>
      <w:customXmlInsRangeStart w:id="5" w:author="Susan Mazer" w:date="2021-07-26T16:35:00Z"/>
    </w:sdtContent>
  </w:sdt>
  <w:customXmlInsRangeEnd w:id="5"/>
  <w:p w14:paraId="251E3658" w14:textId="77777777" w:rsidR="00D01DC9" w:rsidRDefault="00D01DC9">
    <w:pPr>
      <w:pStyle w:val="Footer"/>
      <w:ind w:right="360"/>
      <w:pPrChange w:id="6" w:author="Susan Mazer" w:date="2021-07-26T16:35:00Z">
        <w:pPr>
          <w:pStyle w:val="Footer"/>
        </w:pPr>
      </w:pPrChan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43124691"/>
      <w:docPartObj>
        <w:docPartGallery w:val="Page Numbers (Bottom of Page)"/>
        <w:docPartUnique/>
      </w:docPartObj>
    </w:sdtPr>
    <w:sdtEndPr>
      <w:rPr>
        <w:rStyle w:val="PageNumber"/>
      </w:rPr>
    </w:sdtEndPr>
    <w:sdtContent>
      <w:p w14:paraId="0636FB7D" w14:textId="7E66A52F" w:rsidR="00D01DC9" w:rsidRDefault="00D01DC9" w:rsidP="0071330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274CF06" w14:textId="77777777" w:rsidR="00D01DC9" w:rsidRDefault="00D01DC9" w:rsidP="0018519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E63B19" w14:textId="77777777" w:rsidR="00236CE5" w:rsidRDefault="00236CE5" w:rsidP="00140586">
      <w:pPr>
        <w:spacing w:after="0" w:line="240" w:lineRule="auto"/>
      </w:pPr>
      <w:r>
        <w:separator/>
      </w:r>
    </w:p>
  </w:footnote>
  <w:footnote w:type="continuationSeparator" w:id="0">
    <w:p w14:paraId="4744FEEB" w14:textId="77777777" w:rsidR="00236CE5" w:rsidRDefault="00236CE5" w:rsidP="0014058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37E66"/>
    <w:multiLevelType w:val="hybridMultilevel"/>
    <w:tmpl w:val="BD8EA4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766123C"/>
    <w:multiLevelType w:val="hybridMultilevel"/>
    <w:tmpl w:val="24E4AD76"/>
    <w:lvl w:ilvl="0" w:tplc="580AD42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9232BB"/>
    <w:multiLevelType w:val="hybridMultilevel"/>
    <w:tmpl w:val="C264F5A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0844F8"/>
    <w:multiLevelType w:val="hybridMultilevel"/>
    <w:tmpl w:val="2A6485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F184C5F"/>
    <w:multiLevelType w:val="hybridMultilevel"/>
    <w:tmpl w:val="434C3F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C91188"/>
    <w:multiLevelType w:val="hybridMultilevel"/>
    <w:tmpl w:val="6284BA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9D7015D"/>
    <w:multiLevelType w:val="hybridMultilevel"/>
    <w:tmpl w:val="0AB8A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8F72D3"/>
    <w:multiLevelType w:val="hybridMultilevel"/>
    <w:tmpl w:val="B4A21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0649B2"/>
    <w:multiLevelType w:val="hybridMultilevel"/>
    <w:tmpl w:val="EDEAF39C"/>
    <w:lvl w:ilvl="0" w:tplc="B5585E3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1E80585A"/>
    <w:multiLevelType w:val="hybridMultilevel"/>
    <w:tmpl w:val="5F8C01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EA54659"/>
    <w:multiLevelType w:val="hybridMultilevel"/>
    <w:tmpl w:val="1398F6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3A06FCC"/>
    <w:multiLevelType w:val="hybridMultilevel"/>
    <w:tmpl w:val="B14C5AC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6BD6CEE"/>
    <w:multiLevelType w:val="hybridMultilevel"/>
    <w:tmpl w:val="6700F3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6D166C9"/>
    <w:multiLevelType w:val="hybridMultilevel"/>
    <w:tmpl w:val="0A969B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77D2146"/>
    <w:multiLevelType w:val="hybridMultilevel"/>
    <w:tmpl w:val="337471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B715AD8"/>
    <w:multiLevelType w:val="hybridMultilevel"/>
    <w:tmpl w:val="A9F0E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E05391B"/>
    <w:multiLevelType w:val="hybridMultilevel"/>
    <w:tmpl w:val="ECC499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F5350F2"/>
    <w:multiLevelType w:val="hybridMultilevel"/>
    <w:tmpl w:val="4F34D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2424F58"/>
    <w:multiLevelType w:val="hybridMultilevel"/>
    <w:tmpl w:val="627A66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92538D"/>
    <w:multiLevelType w:val="hybridMultilevel"/>
    <w:tmpl w:val="036C8E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7403F27"/>
    <w:multiLevelType w:val="hybridMultilevel"/>
    <w:tmpl w:val="DDDCC0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7FD3038"/>
    <w:multiLevelType w:val="hybridMultilevel"/>
    <w:tmpl w:val="28D86958"/>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92A446A"/>
    <w:multiLevelType w:val="hybridMultilevel"/>
    <w:tmpl w:val="3DC8B48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9BB684E"/>
    <w:multiLevelType w:val="hybridMultilevel"/>
    <w:tmpl w:val="B45E20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DD12908"/>
    <w:multiLevelType w:val="hybridMultilevel"/>
    <w:tmpl w:val="916AFA4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E5809B1"/>
    <w:multiLevelType w:val="hybridMultilevel"/>
    <w:tmpl w:val="FD66CA2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E80776B"/>
    <w:multiLevelType w:val="hybridMultilevel"/>
    <w:tmpl w:val="514E73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3EA750E8"/>
    <w:multiLevelType w:val="hybridMultilevel"/>
    <w:tmpl w:val="790082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135521E"/>
    <w:multiLevelType w:val="hybridMultilevel"/>
    <w:tmpl w:val="34A862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1DC60BA"/>
    <w:multiLevelType w:val="hybridMultilevel"/>
    <w:tmpl w:val="1E38A5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43C06C83"/>
    <w:multiLevelType w:val="hybridMultilevel"/>
    <w:tmpl w:val="7172C3D4"/>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470D122D"/>
    <w:multiLevelType w:val="hybridMultilevel"/>
    <w:tmpl w:val="DF7AE3DA"/>
    <w:lvl w:ilvl="0" w:tplc="21D43A52">
      <w:numFmt w:val="bullet"/>
      <w:lvlText w:val="•"/>
      <w:lvlJc w:val="left"/>
      <w:pPr>
        <w:ind w:left="1080" w:hanging="72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CB33EFB"/>
    <w:multiLevelType w:val="hybridMultilevel"/>
    <w:tmpl w:val="DB96C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0E7636A"/>
    <w:multiLevelType w:val="hybridMultilevel"/>
    <w:tmpl w:val="525AB6E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54D42358"/>
    <w:multiLevelType w:val="hybridMultilevel"/>
    <w:tmpl w:val="4782BB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54E93DB1"/>
    <w:multiLevelType w:val="hybridMultilevel"/>
    <w:tmpl w:val="5EE4C8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55916ACC"/>
    <w:multiLevelType w:val="hybridMultilevel"/>
    <w:tmpl w:val="AD4CAB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5C82DAD"/>
    <w:multiLevelType w:val="hybridMultilevel"/>
    <w:tmpl w:val="3B3E3F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5BB911C2"/>
    <w:multiLevelType w:val="hybridMultilevel"/>
    <w:tmpl w:val="30EC28A2"/>
    <w:lvl w:ilvl="0" w:tplc="B84E2816">
      <w:start w:val="9"/>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10A0F91"/>
    <w:multiLevelType w:val="hybridMultilevel"/>
    <w:tmpl w:val="279E617C"/>
    <w:lvl w:ilvl="0" w:tplc="0409000F">
      <w:start w:val="1"/>
      <w:numFmt w:val="decimal"/>
      <w:lvlText w:val="%1."/>
      <w:lvlJc w:val="left"/>
      <w:pPr>
        <w:ind w:left="720" w:hanging="360"/>
      </w:pPr>
    </w:lvl>
    <w:lvl w:ilvl="1" w:tplc="0409000F">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37B3213"/>
    <w:multiLevelType w:val="hybridMultilevel"/>
    <w:tmpl w:val="5FE4278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67DD636B"/>
    <w:multiLevelType w:val="hybridMultilevel"/>
    <w:tmpl w:val="82905D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E719CD"/>
    <w:multiLevelType w:val="hybridMultilevel"/>
    <w:tmpl w:val="0EA638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AFF1414"/>
    <w:multiLevelType w:val="hybridMultilevel"/>
    <w:tmpl w:val="FEA245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06E088B"/>
    <w:multiLevelType w:val="hybridMultilevel"/>
    <w:tmpl w:val="86529192"/>
    <w:lvl w:ilvl="0" w:tplc="F75C2ED8">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0CF78C0"/>
    <w:multiLevelType w:val="hybridMultilevel"/>
    <w:tmpl w:val="6774570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2FB638A"/>
    <w:multiLevelType w:val="hybridMultilevel"/>
    <w:tmpl w:val="006472F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5377E3A"/>
    <w:multiLevelType w:val="hybridMultilevel"/>
    <w:tmpl w:val="F83E1D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7D4753D0"/>
    <w:multiLevelType w:val="hybridMultilevel"/>
    <w:tmpl w:val="540A9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FC91455"/>
    <w:multiLevelType w:val="hybridMultilevel"/>
    <w:tmpl w:val="587E49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7"/>
  </w:num>
  <w:num w:numId="3">
    <w:abstractNumId w:val="2"/>
  </w:num>
  <w:num w:numId="4">
    <w:abstractNumId w:val="21"/>
  </w:num>
  <w:num w:numId="5">
    <w:abstractNumId w:val="45"/>
  </w:num>
  <w:num w:numId="6">
    <w:abstractNumId w:val="39"/>
  </w:num>
  <w:num w:numId="7">
    <w:abstractNumId w:val="18"/>
  </w:num>
  <w:num w:numId="8">
    <w:abstractNumId w:val="27"/>
  </w:num>
  <w:num w:numId="9">
    <w:abstractNumId w:val="37"/>
  </w:num>
  <w:num w:numId="10">
    <w:abstractNumId w:val="3"/>
  </w:num>
  <w:num w:numId="11">
    <w:abstractNumId w:val="13"/>
  </w:num>
  <w:num w:numId="12">
    <w:abstractNumId w:val="47"/>
  </w:num>
  <w:num w:numId="13">
    <w:abstractNumId w:val="10"/>
  </w:num>
  <w:num w:numId="14">
    <w:abstractNumId w:val="5"/>
  </w:num>
  <w:num w:numId="15">
    <w:abstractNumId w:val="29"/>
  </w:num>
  <w:num w:numId="16">
    <w:abstractNumId w:val="40"/>
  </w:num>
  <w:num w:numId="17">
    <w:abstractNumId w:val="0"/>
  </w:num>
  <w:num w:numId="18">
    <w:abstractNumId w:val="9"/>
  </w:num>
  <w:num w:numId="19">
    <w:abstractNumId w:val="35"/>
  </w:num>
  <w:num w:numId="20">
    <w:abstractNumId w:val="26"/>
  </w:num>
  <w:num w:numId="21">
    <w:abstractNumId w:val="34"/>
  </w:num>
  <w:num w:numId="22">
    <w:abstractNumId w:val="11"/>
  </w:num>
  <w:num w:numId="23">
    <w:abstractNumId w:val="30"/>
  </w:num>
  <w:num w:numId="24">
    <w:abstractNumId w:val="7"/>
  </w:num>
  <w:num w:numId="25">
    <w:abstractNumId w:val="49"/>
  </w:num>
  <w:num w:numId="26">
    <w:abstractNumId w:val="44"/>
  </w:num>
  <w:num w:numId="27">
    <w:abstractNumId w:val="20"/>
  </w:num>
  <w:num w:numId="28">
    <w:abstractNumId w:val="24"/>
  </w:num>
  <w:num w:numId="29">
    <w:abstractNumId w:val="4"/>
  </w:num>
  <w:num w:numId="30">
    <w:abstractNumId w:val="1"/>
  </w:num>
  <w:num w:numId="31">
    <w:abstractNumId w:val="41"/>
  </w:num>
  <w:num w:numId="32">
    <w:abstractNumId w:val="22"/>
  </w:num>
  <w:num w:numId="33">
    <w:abstractNumId w:val="12"/>
  </w:num>
  <w:num w:numId="34">
    <w:abstractNumId w:val="46"/>
  </w:num>
  <w:num w:numId="35">
    <w:abstractNumId w:val="8"/>
  </w:num>
  <w:num w:numId="36">
    <w:abstractNumId w:val="33"/>
  </w:num>
  <w:num w:numId="37">
    <w:abstractNumId w:val="38"/>
  </w:num>
  <w:num w:numId="38">
    <w:abstractNumId w:val="31"/>
  </w:num>
  <w:num w:numId="39">
    <w:abstractNumId w:val="48"/>
  </w:num>
  <w:num w:numId="40">
    <w:abstractNumId w:val="43"/>
  </w:num>
  <w:num w:numId="41">
    <w:abstractNumId w:val="16"/>
  </w:num>
  <w:num w:numId="42">
    <w:abstractNumId w:val="14"/>
  </w:num>
  <w:num w:numId="43">
    <w:abstractNumId w:val="23"/>
  </w:num>
  <w:num w:numId="44">
    <w:abstractNumId w:val="28"/>
  </w:num>
  <w:num w:numId="45">
    <w:abstractNumId w:val="15"/>
  </w:num>
  <w:num w:numId="46">
    <w:abstractNumId w:val="19"/>
  </w:num>
  <w:num w:numId="47">
    <w:abstractNumId w:val="36"/>
  </w:num>
  <w:num w:numId="48">
    <w:abstractNumId w:val="42"/>
  </w:num>
  <w:num w:numId="49">
    <w:abstractNumId w:val="25"/>
  </w:num>
  <w:num w:numId="5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6462"/>
    <w:rsid w:val="000029B8"/>
    <w:rsid w:val="0002503A"/>
    <w:rsid w:val="00030033"/>
    <w:rsid w:val="00041175"/>
    <w:rsid w:val="00072FDE"/>
    <w:rsid w:val="00076F50"/>
    <w:rsid w:val="000D2746"/>
    <w:rsid w:val="000D2CC3"/>
    <w:rsid w:val="000D5A5F"/>
    <w:rsid w:val="000D7AEB"/>
    <w:rsid w:val="000F0B7C"/>
    <w:rsid w:val="00140586"/>
    <w:rsid w:val="00152396"/>
    <w:rsid w:val="00185198"/>
    <w:rsid w:val="001E2308"/>
    <w:rsid w:val="00202CF9"/>
    <w:rsid w:val="00206462"/>
    <w:rsid w:val="00236CE5"/>
    <w:rsid w:val="0024487B"/>
    <w:rsid w:val="00270EE6"/>
    <w:rsid w:val="00280681"/>
    <w:rsid w:val="002D1FC4"/>
    <w:rsid w:val="00323A6F"/>
    <w:rsid w:val="00374099"/>
    <w:rsid w:val="00382B85"/>
    <w:rsid w:val="003A1989"/>
    <w:rsid w:val="003E1488"/>
    <w:rsid w:val="00444DF5"/>
    <w:rsid w:val="004824CB"/>
    <w:rsid w:val="004E5079"/>
    <w:rsid w:val="004F5AB4"/>
    <w:rsid w:val="00553178"/>
    <w:rsid w:val="00576E1D"/>
    <w:rsid w:val="005879A6"/>
    <w:rsid w:val="005B1C63"/>
    <w:rsid w:val="005B21BE"/>
    <w:rsid w:val="00624D06"/>
    <w:rsid w:val="0067430B"/>
    <w:rsid w:val="006930D9"/>
    <w:rsid w:val="00694643"/>
    <w:rsid w:val="006F2592"/>
    <w:rsid w:val="00732BCB"/>
    <w:rsid w:val="00746DF1"/>
    <w:rsid w:val="0078576C"/>
    <w:rsid w:val="00787139"/>
    <w:rsid w:val="007A4166"/>
    <w:rsid w:val="007D670E"/>
    <w:rsid w:val="008827A6"/>
    <w:rsid w:val="00883AB1"/>
    <w:rsid w:val="00891255"/>
    <w:rsid w:val="008A3C1E"/>
    <w:rsid w:val="008A4ABC"/>
    <w:rsid w:val="008B34E4"/>
    <w:rsid w:val="008B445A"/>
    <w:rsid w:val="008F34D9"/>
    <w:rsid w:val="00926374"/>
    <w:rsid w:val="0093037D"/>
    <w:rsid w:val="00940F13"/>
    <w:rsid w:val="00941885"/>
    <w:rsid w:val="00985972"/>
    <w:rsid w:val="00987C30"/>
    <w:rsid w:val="009D3AB9"/>
    <w:rsid w:val="00A07052"/>
    <w:rsid w:val="00A841CA"/>
    <w:rsid w:val="00AC63D6"/>
    <w:rsid w:val="00B16AA6"/>
    <w:rsid w:val="00B31533"/>
    <w:rsid w:val="00B6328E"/>
    <w:rsid w:val="00B75EA0"/>
    <w:rsid w:val="00B76F0B"/>
    <w:rsid w:val="00BA7ADF"/>
    <w:rsid w:val="00BB0418"/>
    <w:rsid w:val="00BB6F97"/>
    <w:rsid w:val="00BB7EC3"/>
    <w:rsid w:val="00BE1EC2"/>
    <w:rsid w:val="00BF0E7B"/>
    <w:rsid w:val="00BF2CBC"/>
    <w:rsid w:val="00C019C1"/>
    <w:rsid w:val="00C723F4"/>
    <w:rsid w:val="00C76638"/>
    <w:rsid w:val="00CA7DB0"/>
    <w:rsid w:val="00CB5292"/>
    <w:rsid w:val="00D01DC9"/>
    <w:rsid w:val="00D14E0E"/>
    <w:rsid w:val="00D92516"/>
    <w:rsid w:val="00DB3928"/>
    <w:rsid w:val="00DC6ABB"/>
    <w:rsid w:val="00DF0952"/>
    <w:rsid w:val="00E72484"/>
    <w:rsid w:val="00E86922"/>
    <w:rsid w:val="00EC4C65"/>
    <w:rsid w:val="00ED2958"/>
    <w:rsid w:val="00ED4FC4"/>
    <w:rsid w:val="00F40053"/>
    <w:rsid w:val="00F47FF9"/>
    <w:rsid w:val="00F909A3"/>
    <w:rsid w:val="00FE4B08"/>
    <w:rsid w:val="00FF21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E8EF19"/>
  <w15:docId w15:val="{7396F879-0C66-9C40-922E-B614E202E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06462"/>
    <w:pPr>
      <w:spacing w:after="180" w:line="274" w:lineRule="auto"/>
    </w:pPr>
  </w:style>
  <w:style w:type="paragraph" w:styleId="Heading1">
    <w:name w:val="heading 1"/>
    <w:basedOn w:val="Normal"/>
    <w:next w:val="Normal"/>
    <w:link w:val="Heading1Char"/>
    <w:uiPriority w:val="9"/>
    <w:qFormat/>
    <w:rsid w:val="00F47FF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206462"/>
    <w:pPr>
      <w:keepNext/>
      <w:keepLines/>
      <w:spacing w:before="120" w:after="0" w:line="240" w:lineRule="auto"/>
      <w:outlineLvl w:val="1"/>
    </w:pPr>
    <w:rPr>
      <w:rFonts w:asciiTheme="majorHAnsi" w:eastAsiaTheme="majorEastAsia" w:hAnsiTheme="majorHAnsi" w:cstheme="majorBidi"/>
      <w:b/>
      <w:bCs/>
      <w:color w:val="9BBB59" w:themeColor="accent3"/>
      <w:sz w:val="28"/>
      <w:szCs w:val="26"/>
    </w:rPr>
  </w:style>
  <w:style w:type="paragraph" w:styleId="Heading3">
    <w:name w:val="heading 3"/>
    <w:basedOn w:val="Normal"/>
    <w:next w:val="Normal"/>
    <w:link w:val="Heading3Char"/>
    <w:uiPriority w:val="9"/>
    <w:unhideWhenUsed/>
    <w:qFormat/>
    <w:rsid w:val="00B76F0B"/>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BE1EC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unhideWhenUsed/>
    <w:rsid w:val="00D14E0E"/>
    <w:rPr>
      <w:rFonts w:ascii="Times New Roman" w:hAnsi="Times New Roman"/>
      <w:b w:val="0"/>
      <w:i w:val="0"/>
      <w:caps w:val="0"/>
      <w:smallCaps w:val="0"/>
      <w:strike w:val="0"/>
      <w:dstrike w:val="0"/>
      <w:vanish w:val="0"/>
      <w:sz w:val="20"/>
      <w:vertAlign w:val="superscript"/>
    </w:rPr>
  </w:style>
  <w:style w:type="character" w:customStyle="1" w:styleId="Heading2Char">
    <w:name w:val="Heading 2 Char"/>
    <w:basedOn w:val="DefaultParagraphFont"/>
    <w:link w:val="Heading2"/>
    <w:uiPriority w:val="9"/>
    <w:rsid w:val="00206462"/>
    <w:rPr>
      <w:rFonts w:asciiTheme="majorHAnsi" w:eastAsiaTheme="majorEastAsia" w:hAnsiTheme="majorHAnsi" w:cstheme="majorBidi"/>
      <w:b/>
      <w:bCs/>
      <w:color w:val="9BBB59" w:themeColor="accent3"/>
      <w:sz w:val="28"/>
      <w:szCs w:val="26"/>
    </w:rPr>
  </w:style>
  <w:style w:type="paragraph" w:styleId="ListParagraph">
    <w:name w:val="List Paragraph"/>
    <w:basedOn w:val="Normal"/>
    <w:uiPriority w:val="34"/>
    <w:qFormat/>
    <w:rsid w:val="00206462"/>
    <w:pPr>
      <w:spacing w:line="240" w:lineRule="auto"/>
      <w:ind w:left="720" w:hanging="288"/>
      <w:contextualSpacing/>
    </w:pPr>
    <w:rPr>
      <w:color w:val="1F497D" w:themeColor="text2"/>
    </w:rPr>
  </w:style>
  <w:style w:type="paragraph" w:styleId="IntenseQuote">
    <w:name w:val="Intense Quote"/>
    <w:basedOn w:val="Normal"/>
    <w:next w:val="Normal"/>
    <w:link w:val="IntenseQuoteChar"/>
    <w:uiPriority w:val="30"/>
    <w:qFormat/>
    <w:rsid w:val="00206462"/>
    <w:pPr>
      <w:pBdr>
        <w:left w:val="single" w:sz="48" w:space="13" w:color="C0504D" w:themeColor="accent2"/>
      </w:pBdr>
      <w:spacing w:before="240" w:after="120" w:line="300" w:lineRule="auto"/>
    </w:pPr>
    <w:rPr>
      <w:rFonts w:eastAsiaTheme="minorEastAsia"/>
      <w:b/>
      <w:bCs/>
      <w:i/>
      <w:iCs/>
      <w:color w:val="C0504D" w:themeColor="accent2"/>
      <w:sz w:val="26"/>
      <w:lang w:bidi="hi-IN"/>
      <w14:ligatures w14:val="standard"/>
      <w14:numForm w14:val="oldStyle"/>
    </w:rPr>
  </w:style>
  <w:style w:type="character" w:customStyle="1" w:styleId="IntenseQuoteChar">
    <w:name w:val="Intense Quote Char"/>
    <w:basedOn w:val="DefaultParagraphFont"/>
    <w:link w:val="IntenseQuote"/>
    <w:uiPriority w:val="30"/>
    <w:rsid w:val="00206462"/>
    <w:rPr>
      <w:rFonts w:eastAsiaTheme="minorEastAsia"/>
      <w:b/>
      <w:bCs/>
      <w:i/>
      <w:iCs/>
      <w:color w:val="C0504D" w:themeColor="accent2"/>
      <w:sz w:val="26"/>
      <w:lang w:bidi="hi-IN"/>
      <w14:ligatures w14:val="standard"/>
      <w14:numForm w14:val="oldStyle"/>
    </w:rPr>
  </w:style>
  <w:style w:type="character" w:styleId="Hyperlink">
    <w:name w:val="Hyperlink"/>
    <w:basedOn w:val="DefaultParagraphFont"/>
    <w:uiPriority w:val="99"/>
    <w:unhideWhenUsed/>
    <w:rsid w:val="00206462"/>
    <w:rPr>
      <w:color w:val="0000FF" w:themeColor="hyperlink"/>
      <w:u w:val="single"/>
    </w:rPr>
  </w:style>
  <w:style w:type="character" w:styleId="SubtleReference">
    <w:name w:val="Subtle Reference"/>
    <w:basedOn w:val="DefaultParagraphFont"/>
    <w:uiPriority w:val="31"/>
    <w:qFormat/>
    <w:rsid w:val="00891255"/>
    <w:rPr>
      <w:smallCaps/>
      <w:color w:val="C0504D" w:themeColor="accent2"/>
      <w:u w:val="single"/>
    </w:rPr>
  </w:style>
  <w:style w:type="character" w:customStyle="1" w:styleId="Heading3Char">
    <w:name w:val="Heading 3 Char"/>
    <w:basedOn w:val="DefaultParagraphFont"/>
    <w:link w:val="Heading3"/>
    <w:uiPriority w:val="9"/>
    <w:rsid w:val="00B76F0B"/>
    <w:rPr>
      <w:rFonts w:asciiTheme="majorHAnsi" w:eastAsiaTheme="majorEastAsia" w:hAnsiTheme="majorHAnsi" w:cstheme="majorBidi"/>
      <w:b/>
      <w:bCs/>
      <w:color w:val="4F81BD" w:themeColor="accent1"/>
    </w:rPr>
  </w:style>
  <w:style w:type="paragraph" w:styleId="BalloonText">
    <w:name w:val="Balloon Text"/>
    <w:basedOn w:val="Normal"/>
    <w:link w:val="BalloonTextChar"/>
    <w:uiPriority w:val="99"/>
    <w:semiHidden/>
    <w:unhideWhenUsed/>
    <w:rsid w:val="007857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8576C"/>
    <w:rPr>
      <w:rFonts w:ascii="Tahoma" w:hAnsi="Tahoma" w:cs="Tahoma"/>
      <w:sz w:val="16"/>
      <w:szCs w:val="16"/>
    </w:rPr>
  </w:style>
  <w:style w:type="table" w:styleId="TableGrid">
    <w:name w:val="Table Grid"/>
    <w:basedOn w:val="TableNormal"/>
    <w:uiPriority w:val="59"/>
    <w:rsid w:val="007857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5B21BE"/>
    <w:rPr>
      <w:i/>
      <w:iCs/>
      <w:color w:val="000000" w:themeColor="text1"/>
    </w:rPr>
  </w:style>
  <w:style w:type="character" w:customStyle="1" w:styleId="QuoteChar">
    <w:name w:val="Quote Char"/>
    <w:basedOn w:val="DefaultParagraphFont"/>
    <w:link w:val="Quote"/>
    <w:uiPriority w:val="29"/>
    <w:rsid w:val="005B21BE"/>
    <w:rPr>
      <w:i/>
      <w:iCs/>
      <w:color w:val="000000" w:themeColor="text1"/>
    </w:rPr>
  </w:style>
  <w:style w:type="character" w:customStyle="1" w:styleId="Heading4Char">
    <w:name w:val="Heading 4 Char"/>
    <w:basedOn w:val="DefaultParagraphFont"/>
    <w:link w:val="Heading4"/>
    <w:uiPriority w:val="9"/>
    <w:rsid w:val="00BE1EC2"/>
    <w:rPr>
      <w:rFonts w:asciiTheme="majorHAnsi" w:eastAsiaTheme="majorEastAsia" w:hAnsiTheme="majorHAnsi" w:cstheme="majorBidi"/>
      <w:b/>
      <w:bCs/>
      <w:i/>
      <w:iCs/>
      <w:color w:val="4F81BD" w:themeColor="accent1"/>
    </w:rPr>
  </w:style>
  <w:style w:type="character" w:styleId="CommentReference">
    <w:name w:val="annotation reference"/>
    <w:basedOn w:val="DefaultParagraphFont"/>
    <w:uiPriority w:val="99"/>
    <w:semiHidden/>
    <w:unhideWhenUsed/>
    <w:rsid w:val="00280681"/>
    <w:rPr>
      <w:sz w:val="16"/>
      <w:szCs w:val="16"/>
    </w:rPr>
  </w:style>
  <w:style w:type="paragraph" w:styleId="CommentText">
    <w:name w:val="annotation text"/>
    <w:basedOn w:val="Normal"/>
    <w:link w:val="CommentTextChar"/>
    <w:uiPriority w:val="99"/>
    <w:semiHidden/>
    <w:unhideWhenUsed/>
    <w:rsid w:val="00280681"/>
    <w:pPr>
      <w:spacing w:line="240" w:lineRule="auto"/>
    </w:pPr>
    <w:rPr>
      <w:sz w:val="20"/>
      <w:szCs w:val="20"/>
    </w:rPr>
  </w:style>
  <w:style w:type="character" w:customStyle="1" w:styleId="CommentTextChar">
    <w:name w:val="Comment Text Char"/>
    <w:basedOn w:val="DefaultParagraphFont"/>
    <w:link w:val="CommentText"/>
    <w:uiPriority w:val="99"/>
    <w:semiHidden/>
    <w:rsid w:val="00280681"/>
    <w:rPr>
      <w:sz w:val="20"/>
      <w:szCs w:val="20"/>
    </w:rPr>
  </w:style>
  <w:style w:type="paragraph" w:styleId="CommentSubject">
    <w:name w:val="annotation subject"/>
    <w:basedOn w:val="CommentText"/>
    <w:next w:val="CommentText"/>
    <w:link w:val="CommentSubjectChar"/>
    <w:uiPriority w:val="99"/>
    <w:semiHidden/>
    <w:unhideWhenUsed/>
    <w:rsid w:val="00280681"/>
    <w:rPr>
      <w:b/>
      <w:bCs/>
    </w:rPr>
  </w:style>
  <w:style w:type="character" w:customStyle="1" w:styleId="CommentSubjectChar">
    <w:name w:val="Comment Subject Char"/>
    <w:basedOn w:val="CommentTextChar"/>
    <w:link w:val="CommentSubject"/>
    <w:uiPriority w:val="99"/>
    <w:semiHidden/>
    <w:rsid w:val="00280681"/>
    <w:rPr>
      <w:b/>
      <w:bCs/>
      <w:sz w:val="20"/>
      <w:szCs w:val="20"/>
    </w:rPr>
  </w:style>
  <w:style w:type="character" w:styleId="FollowedHyperlink">
    <w:name w:val="FollowedHyperlink"/>
    <w:basedOn w:val="DefaultParagraphFont"/>
    <w:uiPriority w:val="99"/>
    <w:semiHidden/>
    <w:unhideWhenUsed/>
    <w:rsid w:val="00030033"/>
    <w:rPr>
      <w:color w:val="800080" w:themeColor="followedHyperlink"/>
      <w:u w:val="single"/>
    </w:rPr>
  </w:style>
  <w:style w:type="character" w:customStyle="1" w:styleId="UnresolvedMention1">
    <w:name w:val="Unresolved Mention1"/>
    <w:basedOn w:val="DefaultParagraphFont"/>
    <w:uiPriority w:val="99"/>
    <w:semiHidden/>
    <w:unhideWhenUsed/>
    <w:rsid w:val="00030033"/>
    <w:rPr>
      <w:color w:val="605E5C"/>
      <w:shd w:val="clear" w:color="auto" w:fill="E1DFDD"/>
    </w:rPr>
  </w:style>
  <w:style w:type="character" w:styleId="SubtleEmphasis">
    <w:name w:val="Subtle Emphasis"/>
    <w:basedOn w:val="DefaultParagraphFont"/>
    <w:uiPriority w:val="19"/>
    <w:qFormat/>
    <w:rsid w:val="00987C30"/>
    <w:rPr>
      <w:i/>
      <w:iCs/>
      <w:color w:val="808080" w:themeColor="text1" w:themeTint="7F"/>
    </w:rPr>
  </w:style>
  <w:style w:type="paragraph" w:styleId="Revision">
    <w:name w:val="Revision"/>
    <w:hidden/>
    <w:uiPriority w:val="99"/>
    <w:semiHidden/>
    <w:rsid w:val="00987C30"/>
    <w:pPr>
      <w:spacing w:after="0" w:line="240" w:lineRule="auto"/>
    </w:pPr>
  </w:style>
  <w:style w:type="paragraph" w:styleId="Header">
    <w:name w:val="header"/>
    <w:basedOn w:val="Normal"/>
    <w:link w:val="HeaderChar"/>
    <w:uiPriority w:val="99"/>
    <w:unhideWhenUsed/>
    <w:rsid w:val="00140586"/>
    <w:pPr>
      <w:tabs>
        <w:tab w:val="center" w:pos="4680"/>
        <w:tab w:val="right" w:pos="9360"/>
      </w:tabs>
      <w:spacing w:after="0" w:line="240" w:lineRule="auto"/>
    </w:pPr>
  </w:style>
  <w:style w:type="character" w:customStyle="1" w:styleId="HeaderChar">
    <w:name w:val="Header Char"/>
    <w:basedOn w:val="DefaultParagraphFont"/>
    <w:link w:val="Header"/>
    <w:uiPriority w:val="99"/>
    <w:rsid w:val="00140586"/>
  </w:style>
  <w:style w:type="paragraph" w:styleId="Footer">
    <w:name w:val="footer"/>
    <w:basedOn w:val="Normal"/>
    <w:link w:val="FooterChar"/>
    <w:uiPriority w:val="99"/>
    <w:unhideWhenUsed/>
    <w:rsid w:val="00140586"/>
    <w:pPr>
      <w:tabs>
        <w:tab w:val="center" w:pos="4680"/>
        <w:tab w:val="right" w:pos="9360"/>
      </w:tabs>
      <w:spacing w:after="0" w:line="240" w:lineRule="auto"/>
    </w:pPr>
  </w:style>
  <w:style w:type="character" w:customStyle="1" w:styleId="FooterChar">
    <w:name w:val="Footer Char"/>
    <w:basedOn w:val="DefaultParagraphFont"/>
    <w:link w:val="Footer"/>
    <w:uiPriority w:val="99"/>
    <w:rsid w:val="00140586"/>
  </w:style>
  <w:style w:type="paragraph" w:styleId="Subtitle">
    <w:name w:val="Subtitle"/>
    <w:basedOn w:val="Normal"/>
    <w:next w:val="Normal"/>
    <w:link w:val="SubtitleChar"/>
    <w:uiPriority w:val="11"/>
    <w:qFormat/>
    <w:rsid w:val="008B445A"/>
    <w:pPr>
      <w:pBdr>
        <w:bottom w:val="dotted" w:sz="8" w:space="10" w:color="C0504D" w:themeColor="accent2"/>
      </w:pBdr>
      <w:spacing w:before="200" w:after="900" w:line="240" w:lineRule="auto"/>
      <w:jc w:val="center"/>
    </w:pPr>
    <w:rPr>
      <w:rFonts w:asciiTheme="majorHAnsi" w:eastAsiaTheme="majorEastAsia" w:hAnsiTheme="majorHAnsi" w:cstheme="majorBidi"/>
      <w:iCs/>
      <w:color w:val="622423" w:themeColor="accent2" w:themeShade="7F"/>
      <w:sz w:val="24"/>
      <w:szCs w:val="24"/>
    </w:rPr>
  </w:style>
  <w:style w:type="character" w:customStyle="1" w:styleId="SubtitleChar">
    <w:name w:val="Subtitle Char"/>
    <w:basedOn w:val="DefaultParagraphFont"/>
    <w:link w:val="Subtitle"/>
    <w:uiPriority w:val="11"/>
    <w:rsid w:val="008B445A"/>
    <w:rPr>
      <w:rFonts w:asciiTheme="majorHAnsi" w:eastAsiaTheme="majorEastAsia" w:hAnsiTheme="majorHAnsi" w:cstheme="majorBidi"/>
      <w:iCs/>
      <w:color w:val="622423" w:themeColor="accent2" w:themeShade="7F"/>
      <w:sz w:val="24"/>
      <w:szCs w:val="24"/>
    </w:rPr>
  </w:style>
  <w:style w:type="character" w:customStyle="1" w:styleId="Heading1Char">
    <w:name w:val="Heading 1 Char"/>
    <w:basedOn w:val="DefaultParagraphFont"/>
    <w:link w:val="Heading1"/>
    <w:uiPriority w:val="9"/>
    <w:rsid w:val="00F47FF9"/>
    <w:rPr>
      <w:rFonts w:asciiTheme="majorHAnsi" w:eastAsiaTheme="majorEastAsia" w:hAnsiTheme="majorHAnsi" w:cstheme="majorBidi"/>
      <w:color w:val="365F91" w:themeColor="accent1" w:themeShade="BF"/>
      <w:sz w:val="32"/>
      <w:szCs w:val="32"/>
    </w:rPr>
  </w:style>
  <w:style w:type="character" w:styleId="UnresolvedMention">
    <w:name w:val="Unresolved Mention"/>
    <w:basedOn w:val="DefaultParagraphFont"/>
    <w:uiPriority w:val="99"/>
    <w:semiHidden/>
    <w:unhideWhenUsed/>
    <w:rsid w:val="00F47FF9"/>
    <w:rPr>
      <w:color w:val="605E5C"/>
      <w:shd w:val="clear" w:color="auto" w:fill="E1DFDD"/>
    </w:rPr>
  </w:style>
  <w:style w:type="character" w:styleId="PageNumber">
    <w:name w:val="page number"/>
    <w:basedOn w:val="DefaultParagraphFont"/>
    <w:uiPriority w:val="99"/>
    <w:semiHidden/>
    <w:unhideWhenUsed/>
    <w:rsid w:val="00D01D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030418">
      <w:bodyDiv w:val="1"/>
      <w:marLeft w:val="0"/>
      <w:marRight w:val="0"/>
      <w:marTop w:val="0"/>
      <w:marBottom w:val="0"/>
      <w:divBdr>
        <w:top w:val="none" w:sz="0" w:space="0" w:color="auto"/>
        <w:left w:val="none" w:sz="0" w:space="0" w:color="auto"/>
        <w:bottom w:val="none" w:sz="0" w:space="0" w:color="auto"/>
        <w:right w:val="none" w:sz="0" w:space="0" w:color="auto"/>
      </w:divBdr>
    </w:div>
    <w:div w:id="401223792">
      <w:bodyDiv w:val="1"/>
      <w:marLeft w:val="0"/>
      <w:marRight w:val="0"/>
      <w:marTop w:val="0"/>
      <w:marBottom w:val="0"/>
      <w:divBdr>
        <w:top w:val="none" w:sz="0" w:space="0" w:color="auto"/>
        <w:left w:val="none" w:sz="0" w:space="0" w:color="auto"/>
        <w:bottom w:val="none" w:sz="0" w:space="0" w:color="auto"/>
        <w:right w:val="none" w:sz="0" w:space="0" w:color="auto"/>
      </w:divBdr>
    </w:div>
    <w:div w:id="681400213">
      <w:bodyDiv w:val="1"/>
      <w:marLeft w:val="0"/>
      <w:marRight w:val="0"/>
      <w:marTop w:val="0"/>
      <w:marBottom w:val="0"/>
      <w:divBdr>
        <w:top w:val="none" w:sz="0" w:space="0" w:color="auto"/>
        <w:left w:val="none" w:sz="0" w:space="0" w:color="auto"/>
        <w:bottom w:val="none" w:sz="0" w:space="0" w:color="auto"/>
        <w:right w:val="none" w:sz="0" w:space="0" w:color="auto"/>
      </w:divBdr>
    </w:div>
    <w:div w:id="1060249173">
      <w:bodyDiv w:val="1"/>
      <w:marLeft w:val="0"/>
      <w:marRight w:val="0"/>
      <w:marTop w:val="0"/>
      <w:marBottom w:val="0"/>
      <w:divBdr>
        <w:top w:val="none" w:sz="0" w:space="0" w:color="auto"/>
        <w:left w:val="none" w:sz="0" w:space="0" w:color="auto"/>
        <w:bottom w:val="none" w:sz="0" w:space="0" w:color="auto"/>
        <w:right w:val="none" w:sz="0" w:space="0" w:color="auto"/>
      </w:divBdr>
    </w:div>
    <w:div w:id="1441532487">
      <w:bodyDiv w:val="1"/>
      <w:marLeft w:val="0"/>
      <w:marRight w:val="0"/>
      <w:marTop w:val="0"/>
      <w:marBottom w:val="0"/>
      <w:divBdr>
        <w:top w:val="none" w:sz="0" w:space="0" w:color="auto"/>
        <w:left w:val="none" w:sz="0" w:space="0" w:color="auto"/>
        <w:bottom w:val="none" w:sz="0" w:space="0" w:color="auto"/>
        <w:right w:val="none" w:sz="0" w:space="0" w:color="auto"/>
      </w:divBdr>
    </w:div>
    <w:div w:id="1671300008">
      <w:bodyDiv w:val="1"/>
      <w:marLeft w:val="0"/>
      <w:marRight w:val="0"/>
      <w:marTop w:val="0"/>
      <w:marBottom w:val="0"/>
      <w:divBdr>
        <w:top w:val="none" w:sz="0" w:space="0" w:color="auto"/>
        <w:left w:val="none" w:sz="0" w:space="0" w:color="auto"/>
        <w:bottom w:val="none" w:sz="0" w:space="0" w:color="auto"/>
        <w:right w:val="none" w:sz="0" w:space="0" w:color="auto"/>
      </w:divBdr>
    </w:div>
    <w:div w:id="1692490316">
      <w:bodyDiv w:val="1"/>
      <w:marLeft w:val="0"/>
      <w:marRight w:val="0"/>
      <w:marTop w:val="0"/>
      <w:marBottom w:val="0"/>
      <w:divBdr>
        <w:top w:val="none" w:sz="0" w:space="0" w:color="auto"/>
        <w:left w:val="none" w:sz="0" w:space="0" w:color="auto"/>
        <w:bottom w:val="none" w:sz="0" w:space="0" w:color="auto"/>
        <w:right w:val="none" w:sz="0" w:space="0" w:color="auto"/>
      </w:divBdr>
    </w:div>
    <w:div w:id="1819150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yperlink" Target="http://www.cch2.org/"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png"/><Relationship Id="rId10" Type="http://schemas.openxmlformats.org/officeDocument/2006/relationships/hyperlink" Target="https://www.researchgate.net/publication/316591008_Old_Plants_New_Tricks_Phenological_Research_Using_Herbarium_Specimens" TargetMode="External"/><Relationship Id="rId19" Type="http://schemas.openxmlformats.org/officeDocument/2006/relationships/image" Target="media/image8.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www.usanpn.org/files/shared/A%20primer%20on%20herbarium-based%20phenological%20research.pdf"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yperlink" Target="https://rstudio.cloud/" TargetMode="External"/><Relationship Id="rId30" Type="http://schemas.openxmlformats.org/officeDocument/2006/relationships/footer" Target="footer1.xml"/><Relationship Id="rId8" Type="http://schemas.openxmlformats.org/officeDocument/2006/relationships/hyperlink" Target="https://www.capturingcaliforniasflowers.org/research.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AAE892-C81B-483C-83B7-A5B707EB3E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14</Pages>
  <Words>1504</Words>
  <Characters>8577</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University of Portland</Company>
  <LinksUpToDate>false</LinksUpToDate>
  <CharactersWithSpaces>10061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KP</dc:creator>
  <cp:keywords/>
  <dc:description/>
  <cp:lastModifiedBy>Katelin Pearson</cp:lastModifiedBy>
  <cp:revision>3</cp:revision>
  <dcterms:created xsi:type="dcterms:W3CDTF">2021-07-27T14:39:00Z</dcterms:created>
  <dcterms:modified xsi:type="dcterms:W3CDTF">2021-07-27T15:00:00Z</dcterms:modified>
</cp:coreProperties>
</file>