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715E0" w14:textId="77777777" w:rsidR="00EE63D0" w:rsidRDefault="00EE63D0" w:rsidP="00EE63D0">
      <w:pPr>
        <w:pStyle w:val="Title"/>
        <w:jc w:val="center"/>
        <w:rPr>
          <w:b/>
        </w:rPr>
      </w:pPr>
    </w:p>
    <w:p w14:paraId="4B859C39" w14:textId="77777777" w:rsidR="00EE63D0" w:rsidRDefault="00EE63D0" w:rsidP="00EE63D0">
      <w:pPr>
        <w:pStyle w:val="Title"/>
        <w:jc w:val="center"/>
        <w:rPr>
          <w:b/>
        </w:rPr>
      </w:pPr>
    </w:p>
    <w:p w14:paraId="72514259" w14:textId="49FB53D3" w:rsidR="00EE63D0" w:rsidRDefault="00EE63D0" w:rsidP="00EE63D0">
      <w:pPr>
        <w:pStyle w:val="Title"/>
        <w:jc w:val="center"/>
        <w:rPr>
          <w:b/>
        </w:rPr>
      </w:pPr>
      <w:r>
        <w:rPr>
          <w:b/>
        </w:rPr>
        <w:t>SARS-CoV-2: Understanding, Applying and Communicating Science</w:t>
      </w:r>
    </w:p>
    <w:p w14:paraId="49CB9EF7" w14:textId="239E575A" w:rsidR="00EE63D0" w:rsidRDefault="00EE63D0" w:rsidP="00EE63D0"/>
    <w:p w14:paraId="0C89E793" w14:textId="218597A5" w:rsidR="00EE63D0" w:rsidRDefault="00EE63D0" w:rsidP="00EE63D0">
      <w:pPr>
        <w:rPr>
          <w:sz w:val="50"/>
          <w:szCs w:val="50"/>
        </w:rPr>
      </w:pPr>
    </w:p>
    <w:p w14:paraId="1D1752FC" w14:textId="7A85315D" w:rsidR="00EE63D0" w:rsidRDefault="00EE63D0" w:rsidP="00EE63D0">
      <w:pPr>
        <w:jc w:val="center"/>
        <w:rPr>
          <w:b/>
          <w:sz w:val="40"/>
          <w:szCs w:val="40"/>
        </w:rPr>
      </w:pPr>
      <w:r w:rsidRPr="00EE63D0">
        <w:rPr>
          <w:b/>
          <w:sz w:val="50"/>
          <w:szCs w:val="50"/>
        </w:rPr>
        <w:t>BIOME 2021</w:t>
      </w:r>
      <w:r>
        <w:rPr>
          <w:b/>
          <w:sz w:val="50"/>
          <w:szCs w:val="50"/>
        </w:rPr>
        <w:t xml:space="preserve"> </w:t>
      </w:r>
      <w:r w:rsidR="009E5022">
        <w:rPr>
          <w:b/>
          <w:sz w:val="50"/>
          <w:szCs w:val="50"/>
        </w:rPr>
        <w:t xml:space="preserve">Working Group </w:t>
      </w:r>
      <w:r>
        <w:rPr>
          <w:b/>
          <w:sz w:val="50"/>
          <w:szCs w:val="50"/>
        </w:rPr>
        <w:t xml:space="preserve">and Spring 2022 </w:t>
      </w:r>
      <w:proofErr w:type="spellStart"/>
      <w:r>
        <w:rPr>
          <w:b/>
          <w:sz w:val="50"/>
          <w:szCs w:val="50"/>
        </w:rPr>
        <w:t>BioQUEST</w:t>
      </w:r>
      <w:proofErr w:type="spellEnd"/>
      <w:r>
        <w:rPr>
          <w:b/>
          <w:sz w:val="50"/>
          <w:szCs w:val="50"/>
        </w:rPr>
        <w:t xml:space="preserve"> F</w:t>
      </w:r>
      <w:r w:rsidR="009E5022">
        <w:rPr>
          <w:b/>
          <w:sz w:val="50"/>
          <w:szCs w:val="50"/>
        </w:rPr>
        <w:t>aculty Mentoring Network</w:t>
      </w:r>
      <w:bookmarkStart w:id="0" w:name="_GoBack"/>
      <w:bookmarkEnd w:id="0"/>
    </w:p>
    <w:p w14:paraId="6BB9824F" w14:textId="46C911CD" w:rsidR="00EE63D0" w:rsidRDefault="00EE63D0" w:rsidP="00EE63D0">
      <w:pPr>
        <w:rPr>
          <w:b/>
          <w:sz w:val="40"/>
          <w:szCs w:val="40"/>
        </w:rPr>
      </w:pPr>
    </w:p>
    <w:p w14:paraId="2ABCBE1D" w14:textId="64927721" w:rsidR="00EE63D0" w:rsidRPr="0037619E" w:rsidRDefault="00EE63D0" w:rsidP="00EE63D0">
      <w:pPr>
        <w:rPr>
          <w:b/>
          <w:sz w:val="32"/>
          <w:szCs w:val="32"/>
        </w:rPr>
      </w:pPr>
      <w:r w:rsidRPr="0037619E">
        <w:rPr>
          <w:b/>
          <w:sz w:val="32"/>
          <w:szCs w:val="32"/>
        </w:rPr>
        <w:t>Authors:</w:t>
      </w:r>
    </w:p>
    <w:p w14:paraId="61F1228D" w14:textId="4A19186F" w:rsidR="00EE63D0" w:rsidRPr="0037619E" w:rsidRDefault="00EE63D0" w:rsidP="00EE63D0">
      <w:pPr>
        <w:rPr>
          <w:b/>
          <w:sz w:val="32"/>
          <w:szCs w:val="32"/>
        </w:rPr>
      </w:pPr>
      <w:r w:rsidRPr="0037619E">
        <w:rPr>
          <w:b/>
          <w:sz w:val="32"/>
          <w:szCs w:val="32"/>
        </w:rPr>
        <w:t xml:space="preserve">*Sharon M. Homer-Drummond, Ph.D., Tri-County Technical College, SC; </w:t>
      </w:r>
      <w:hyperlink r:id="rId8" w:history="1">
        <w:r w:rsidRPr="0037619E">
          <w:rPr>
            <w:rStyle w:val="Hyperlink"/>
            <w:b/>
            <w:sz w:val="32"/>
            <w:szCs w:val="32"/>
          </w:rPr>
          <w:t>shomerdr@tctc.edu</w:t>
        </w:r>
      </w:hyperlink>
    </w:p>
    <w:p w14:paraId="15AEF795" w14:textId="6B2A8255" w:rsidR="00EE63D0" w:rsidRPr="0037619E" w:rsidRDefault="00EE63D0" w:rsidP="00EE63D0">
      <w:pPr>
        <w:rPr>
          <w:b/>
          <w:sz w:val="32"/>
          <w:szCs w:val="32"/>
        </w:rPr>
      </w:pPr>
      <w:r w:rsidRPr="0037619E">
        <w:rPr>
          <w:b/>
          <w:sz w:val="32"/>
          <w:szCs w:val="32"/>
        </w:rPr>
        <w:t xml:space="preserve">Charles Kennedy, </w:t>
      </w:r>
      <w:r w:rsidR="00E56E5F">
        <w:rPr>
          <w:b/>
          <w:sz w:val="32"/>
          <w:szCs w:val="32"/>
        </w:rPr>
        <w:t xml:space="preserve">MD, </w:t>
      </w:r>
      <w:r w:rsidRPr="0037619E">
        <w:rPr>
          <w:b/>
          <w:sz w:val="32"/>
          <w:szCs w:val="32"/>
        </w:rPr>
        <w:t xml:space="preserve">Ph.D., Tri-County Technical College, SC;  </w:t>
      </w:r>
      <w:hyperlink r:id="rId9" w:history="1">
        <w:r w:rsidRPr="0037619E">
          <w:rPr>
            <w:rStyle w:val="Hyperlink"/>
            <w:b/>
            <w:sz w:val="32"/>
            <w:szCs w:val="32"/>
          </w:rPr>
          <w:t>kennecwk@gmail.com</w:t>
        </w:r>
      </w:hyperlink>
    </w:p>
    <w:p w14:paraId="64A25357" w14:textId="2525783D" w:rsidR="00EE63D0" w:rsidRPr="0037619E" w:rsidRDefault="00EE63D0" w:rsidP="00EE63D0">
      <w:pPr>
        <w:rPr>
          <w:b/>
          <w:sz w:val="32"/>
          <w:szCs w:val="32"/>
        </w:rPr>
      </w:pPr>
      <w:r w:rsidRPr="0037619E">
        <w:rPr>
          <w:b/>
          <w:sz w:val="32"/>
          <w:szCs w:val="32"/>
        </w:rPr>
        <w:t xml:space="preserve">Emily Drill, Ph.D., Carnegie Mellon University, PA; </w:t>
      </w:r>
      <w:hyperlink r:id="rId10" w:history="1">
        <w:r w:rsidRPr="0037619E">
          <w:rPr>
            <w:rStyle w:val="Hyperlink"/>
            <w:b/>
            <w:sz w:val="32"/>
            <w:szCs w:val="32"/>
          </w:rPr>
          <w:t>edrill@andrew.cmu.edu</w:t>
        </w:r>
      </w:hyperlink>
    </w:p>
    <w:p w14:paraId="014D58E7" w14:textId="77F69759" w:rsidR="00EE63D0" w:rsidRPr="0037619E" w:rsidRDefault="00EE63D0" w:rsidP="00EE63D0">
      <w:pPr>
        <w:rPr>
          <w:b/>
          <w:sz w:val="32"/>
          <w:szCs w:val="32"/>
        </w:rPr>
      </w:pPr>
      <w:r w:rsidRPr="0037619E">
        <w:rPr>
          <w:b/>
          <w:sz w:val="32"/>
          <w:szCs w:val="32"/>
        </w:rPr>
        <w:t xml:space="preserve">Tomislav </w:t>
      </w:r>
      <w:proofErr w:type="spellStart"/>
      <w:r w:rsidRPr="0037619E">
        <w:rPr>
          <w:b/>
          <w:sz w:val="32"/>
          <w:szCs w:val="32"/>
        </w:rPr>
        <w:t>MeŠtrović</w:t>
      </w:r>
      <w:proofErr w:type="spellEnd"/>
      <w:r w:rsidRPr="0037619E">
        <w:rPr>
          <w:b/>
          <w:sz w:val="32"/>
          <w:szCs w:val="32"/>
        </w:rPr>
        <w:t xml:space="preserve">, Ph.D., University North, Croatia; </w:t>
      </w:r>
      <w:hyperlink r:id="rId11" w:history="1">
        <w:r w:rsidRPr="0037619E">
          <w:rPr>
            <w:rStyle w:val="Hyperlink"/>
            <w:b/>
            <w:sz w:val="32"/>
            <w:szCs w:val="32"/>
          </w:rPr>
          <w:t>tmestrovic@unin.hr</w:t>
        </w:r>
      </w:hyperlink>
    </w:p>
    <w:p w14:paraId="090F6B46" w14:textId="31E7BA91" w:rsidR="00EE63D0" w:rsidRPr="0037619E" w:rsidRDefault="00B33889" w:rsidP="00EE63D0">
      <w:pPr>
        <w:rPr>
          <w:b/>
          <w:sz w:val="32"/>
          <w:szCs w:val="32"/>
        </w:rPr>
      </w:pPr>
      <w:r w:rsidRPr="0037619E">
        <w:rPr>
          <w:b/>
          <w:sz w:val="32"/>
          <w:szCs w:val="32"/>
        </w:rPr>
        <w:t xml:space="preserve">Nancy </w:t>
      </w:r>
      <w:proofErr w:type="spellStart"/>
      <w:r w:rsidRPr="0037619E">
        <w:rPr>
          <w:b/>
          <w:sz w:val="32"/>
          <w:szCs w:val="32"/>
        </w:rPr>
        <w:t>Barsic</w:t>
      </w:r>
      <w:proofErr w:type="spellEnd"/>
      <w:r w:rsidRPr="0037619E">
        <w:rPr>
          <w:b/>
          <w:sz w:val="32"/>
          <w:szCs w:val="32"/>
        </w:rPr>
        <w:t xml:space="preserve"> Tress, Ph.D., University of Pittsburgh, PA; </w:t>
      </w:r>
      <w:hyperlink r:id="rId12" w:history="1">
        <w:r w:rsidRPr="0037619E">
          <w:rPr>
            <w:rStyle w:val="Hyperlink"/>
            <w:b/>
            <w:sz w:val="32"/>
            <w:szCs w:val="32"/>
          </w:rPr>
          <w:t>ntress@pitt.edu</w:t>
        </w:r>
      </w:hyperlink>
    </w:p>
    <w:p w14:paraId="20E8B344" w14:textId="4A8E9D19" w:rsidR="00B33889" w:rsidRPr="00495B95" w:rsidRDefault="009B77F9" w:rsidP="009B77F9">
      <w:pPr>
        <w:tabs>
          <w:tab w:val="left" w:pos="1548"/>
        </w:tabs>
        <w:rPr>
          <w:b/>
          <w:sz w:val="28"/>
          <w:szCs w:val="28"/>
        </w:rPr>
      </w:pPr>
      <w:r>
        <w:rPr>
          <w:b/>
          <w:sz w:val="36"/>
          <w:szCs w:val="36"/>
        </w:rPr>
        <w:tab/>
      </w:r>
      <w:r w:rsidR="00B33889" w:rsidRPr="00495B95">
        <w:rPr>
          <w:b/>
          <w:sz w:val="28"/>
          <w:szCs w:val="28"/>
        </w:rPr>
        <w:t>*Contact for information and permission</w:t>
      </w:r>
    </w:p>
    <w:p w14:paraId="22D024DA" w14:textId="33D754F7" w:rsidR="00EE63D0" w:rsidRDefault="0037619E">
      <w:pPr>
        <w:rPr>
          <w:b/>
          <w:sz w:val="56"/>
          <w:szCs w:val="56"/>
        </w:rPr>
      </w:pPr>
      <w:r>
        <w:rPr>
          <w:b/>
          <w:noProof/>
        </w:rPr>
        <w:lastRenderedPageBreak/>
        <w:drawing>
          <wp:inline distT="0" distB="0" distL="0" distR="0" wp14:anchorId="6629A1BE" wp14:editId="6837C99E">
            <wp:extent cx="756024" cy="838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CTC logo.png"/>
                    <pic:cNvPicPr/>
                  </pic:nvPicPr>
                  <pic:blipFill>
                    <a:blip r:embed="rId13">
                      <a:extLst>
                        <a:ext uri="{28A0092B-C50C-407E-A947-70E740481C1C}">
                          <a14:useLocalDpi xmlns:a14="http://schemas.microsoft.com/office/drawing/2010/main" val="0"/>
                        </a:ext>
                      </a:extLst>
                    </a:blip>
                    <a:stretch>
                      <a:fillRect/>
                    </a:stretch>
                  </pic:blipFill>
                  <pic:spPr>
                    <a:xfrm>
                      <a:off x="0" y="0"/>
                      <a:ext cx="758486" cy="840930"/>
                    </a:xfrm>
                    <a:prstGeom prst="rect">
                      <a:avLst/>
                    </a:prstGeom>
                  </pic:spPr>
                </pic:pic>
              </a:graphicData>
            </a:graphic>
          </wp:inline>
        </w:drawing>
      </w:r>
      <w:r>
        <w:rPr>
          <w:b/>
        </w:rPr>
        <w:t xml:space="preserve">                          </w:t>
      </w:r>
      <w:r>
        <w:rPr>
          <w:b/>
          <w:noProof/>
        </w:rPr>
        <w:drawing>
          <wp:inline distT="0" distB="0" distL="0" distR="0" wp14:anchorId="124EF46E" wp14:editId="1D64BBC5">
            <wp:extent cx="838200" cy="838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rnegie_Mellon_University_seal.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r>
        <w:rPr>
          <w:b/>
        </w:rPr>
        <w:t xml:space="preserve">                      </w:t>
      </w:r>
      <w:r>
        <w:rPr>
          <w:b/>
          <w:noProof/>
        </w:rPr>
        <w:drawing>
          <wp:inline distT="0" distB="0" distL="0" distR="0" wp14:anchorId="469A0CDC" wp14:editId="3BD8C47B">
            <wp:extent cx="830580" cy="830580"/>
            <wp:effectExtent l="0" t="0" r="7620" b="7620"/>
            <wp:docPr id="64"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University_of_Pittsburgh_seal.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830580" cy="830580"/>
                    </a:xfrm>
                    <a:prstGeom prst="rect">
                      <a:avLst/>
                    </a:prstGeom>
                  </pic:spPr>
                </pic:pic>
              </a:graphicData>
            </a:graphic>
          </wp:inline>
        </w:drawing>
      </w:r>
      <w:r>
        <w:rPr>
          <w:b/>
        </w:rPr>
        <w:t xml:space="preserve">                          </w:t>
      </w:r>
      <w:r>
        <w:rPr>
          <w:b/>
          <w:noProof/>
        </w:rPr>
        <w:drawing>
          <wp:inline distT="0" distB="0" distL="0" distR="0" wp14:anchorId="66E3526F" wp14:editId="293BC313">
            <wp:extent cx="822960" cy="8229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iversity North - Logo (0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sidR="00EE63D0">
        <w:rPr>
          <w:b/>
        </w:rPr>
        <w:br w:type="page"/>
      </w:r>
    </w:p>
    <w:p w14:paraId="71DA24A3" w14:textId="1DD5815A" w:rsidR="00706045" w:rsidRDefault="00E72DBC">
      <w:pPr>
        <w:pStyle w:val="Title"/>
        <w:jc w:val="center"/>
        <w:rPr>
          <w:b/>
        </w:rPr>
      </w:pPr>
      <w:r>
        <w:rPr>
          <w:b/>
        </w:rPr>
        <w:lastRenderedPageBreak/>
        <w:t>SARS-CoV-2: Understanding, Applying and Communicating Science</w:t>
      </w:r>
    </w:p>
    <w:p w14:paraId="58BC63E5" w14:textId="77777777" w:rsidR="00706045" w:rsidRDefault="00E72DBC">
      <w:pPr>
        <w:keepNext/>
        <w:keepLines/>
        <w:pBdr>
          <w:top w:val="nil"/>
          <w:left w:val="nil"/>
          <w:bottom w:val="nil"/>
          <w:right w:val="nil"/>
          <w:between w:val="nil"/>
        </w:pBdr>
        <w:spacing w:before="240" w:after="0"/>
        <w:rPr>
          <w:b/>
          <w:color w:val="2F5496"/>
          <w:sz w:val="36"/>
          <w:szCs w:val="36"/>
        </w:rPr>
      </w:pPr>
      <w:r>
        <w:rPr>
          <w:b/>
          <w:color w:val="2F5496"/>
          <w:sz w:val="36"/>
          <w:szCs w:val="36"/>
        </w:rPr>
        <w:t>Table of Contents:</w:t>
      </w:r>
    </w:p>
    <w:p w14:paraId="4E512A92" w14:textId="1498EBF4" w:rsidR="00706045" w:rsidRDefault="00E72DBC">
      <w:pPr>
        <w:pStyle w:val="Heading1"/>
        <w:rPr>
          <w:b/>
        </w:rPr>
      </w:pPr>
      <w:r>
        <w:tab/>
      </w:r>
      <w:hyperlink w:anchor="_gjdgxs">
        <w:r>
          <w:rPr>
            <w:b/>
            <w:color w:val="0563C1"/>
            <w:u w:val="single"/>
          </w:rPr>
          <w:t>To the Instructor</w:t>
        </w:r>
      </w:hyperlink>
      <w:r>
        <w:rPr>
          <w:b/>
        </w:rPr>
        <w:t xml:space="preserve"> …………………………………………</w:t>
      </w:r>
      <w:r w:rsidR="0011551F">
        <w:rPr>
          <w:b/>
        </w:rPr>
        <w:t>.</w:t>
      </w:r>
      <w:r>
        <w:rPr>
          <w:b/>
        </w:rPr>
        <w:t>……………………</w:t>
      </w:r>
      <w:r w:rsidR="0011551F">
        <w:rPr>
          <w:b/>
        </w:rPr>
        <w:t>.</w:t>
      </w:r>
      <w:r>
        <w:rPr>
          <w:b/>
        </w:rPr>
        <w:t>…</w:t>
      </w:r>
      <w:r w:rsidR="00D142E6">
        <w:rPr>
          <w:b/>
        </w:rPr>
        <w:t>.</w:t>
      </w:r>
      <w:r w:rsidR="00C30CCE">
        <w:rPr>
          <w:b/>
        </w:rPr>
        <w:t>9</w:t>
      </w:r>
    </w:p>
    <w:p w14:paraId="1ADB0FD6" w14:textId="2E23D6E2" w:rsidR="00706045" w:rsidRDefault="00E72DBC">
      <w:pPr>
        <w:pStyle w:val="Heading1"/>
        <w:rPr>
          <w:b/>
        </w:rPr>
      </w:pPr>
      <w:r>
        <w:rPr>
          <w:b/>
        </w:rPr>
        <w:tab/>
      </w:r>
      <w:hyperlink w:anchor="_30j0zll">
        <w:r>
          <w:rPr>
            <w:b/>
            <w:color w:val="0563C1"/>
            <w:u w:val="single"/>
          </w:rPr>
          <w:t>To the Learner</w:t>
        </w:r>
      </w:hyperlink>
      <w:r>
        <w:rPr>
          <w:b/>
        </w:rPr>
        <w:t xml:space="preserve"> ……………………………………………………………………….</w:t>
      </w:r>
      <w:r w:rsidR="00C30CCE">
        <w:rPr>
          <w:b/>
        </w:rPr>
        <w:t>10</w:t>
      </w:r>
    </w:p>
    <w:p w14:paraId="60FB54B0" w14:textId="6961C696" w:rsidR="00706045" w:rsidRDefault="00E72DBC">
      <w:pPr>
        <w:pStyle w:val="Heading1"/>
        <w:ind w:firstLine="720"/>
        <w:rPr>
          <w:b/>
        </w:rPr>
      </w:pPr>
      <w:r>
        <w:rPr>
          <w:b/>
        </w:rPr>
        <w:t>Modules</w:t>
      </w:r>
      <w:r w:rsidR="00DE72E4">
        <w:rPr>
          <w:b/>
        </w:rPr>
        <w:t>: each module has sections broken up as follows:</w:t>
      </w:r>
    </w:p>
    <w:p w14:paraId="670C6253" w14:textId="77777777" w:rsidR="00DE72E4" w:rsidRPr="00DE72E4" w:rsidRDefault="00DE72E4" w:rsidP="00DE72E4"/>
    <w:p w14:paraId="2DE2374C" w14:textId="333BE326" w:rsidR="00706045" w:rsidRDefault="00E72DBC" w:rsidP="00223472">
      <w:pPr>
        <w:pStyle w:val="Heading2"/>
        <w:spacing w:before="0"/>
        <w:rPr>
          <w:sz w:val="28"/>
          <w:szCs w:val="28"/>
        </w:rPr>
      </w:pPr>
      <w:r>
        <w:rPr>
          <w:rFonts w:ascii="Arial" w:eastAsia="Arial" w:hAnsi="Arial" w:cs="Arial"/>
        </w:rPr>
        <w:tab/>
      </w:r>
      <w:r>
        <w:rPr>
          <w:rFonts w:ascii="Arial" w:eastAsia="Arial" w:hAnsi="Arial" w:cs="Arial"/>
        </w:rPr>
        <w:tab/>
      </w:r>
      <w:r>
        <w:t xml:space="preserve">      </w:t>
      </w:r>
      <w:r w:rsidR="009A1608">
        <w:t xml:space="preserve"> </w:t>
      </w:r>
      <w:r w:rsidRPr="00EC4C49">
        <w:rPr>
          <w:sz w:val="28"/>
          <w:szCs w:val="28"/>
        </w:rPr>
        <w:t>Suitable for high schoo</w:t>
      </w:r>
      <w:r w:rsidR="006124BF">
        <w:rPr>
          <w:sz w:val="28"/>
          <w:szCs w:val="28"/>
        </w:rPr>
        <w:t xml:space="preserve">l, informal learners, and </w:t>
      </w:r>
      <w:r w:rsidRPr="00EC4C49">
        <w:rPr>
          <w:sz w:val="28"/>
          <w:szCs w:val="28"/>
        </w:rPr>
        <w:t xml:space="preserve">non-science </w:t>
      </w:r>
      <w:r w:rsidR="006124BF">
        <w:rPr>
          <w:sz w:val="28"/>
          <w:szCs w:val="28"/>
        </w:rPr>
        <w:tab/>
      </w:r>
      <w:r w:rsidR="006124BF">
        <w:rPr>
          <w:sz w:val="28"/>
          <w:szCs w:val="28"/>
        </w:rPr>
        <w:tab/>
      </w:r>
      <w:r w:rsidR="006124BF">
        <w:rPr>
          <w:sz w:val="28"/>
          <w:szCs w:val="28"/>
        </w:rPr>
        <w:tab/>
        <w:t xml:space="preserve">        </w:t>
      </w:r>
      <w:r w:rsidRPr="00EC4C49">
        <w:rPr>
          <w:sz w:val="28"/>
          <w:szCs w:val="28"/>
        </w:rPr>
        <w:t>major</w:t>
      </w:r>
      <w:r w:rsidRPr="00EC4C49">
        <w:rPr>
          <w:noProof/>
          <w:sz w:val="28"/>
          <w:szCs w:val="28"/>
        </w:rPr>
        <mc:AlternateContent>
          <mc:Choice Requires="wps">
            <w:drawing>
              <wp:anchor distT="0" distB="0" distL="114300" distR="114300" simplePos="0" relativeHeight="251657216" behindDoc="0" locked="0" layoutInCell="1" hidden="0" allowOverlap="1" wp14:anchorId="204BC7E0" wp14:editId="2713F04F">
                <wp:simplePos x="0" y="0"/>
                <wp:positionH relativeFrom="column">
                  <wp:posOffset>895350</wp:posOffset>
                </wp:positionH>
                <wp:positionV relativeFrom="paragraph">
                  <wp:posOffset>9525</wp:posOffset>
                </wp:positionV>
                <wp:extent cx="195580" cy="210820"/>
                <wp:effectExtent l="0" t="0" r="0" b="0"/>
                <wp:wrapNone/>
                <wp:docPr id="13" name="Oval 13"/>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516AF26"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04BC7E0" id="Oval 13" o:spid="_x0000_s1026" style="position:absolute;margin-left:70.5pt;margin-top:.75pt;width:15.4pt;height:16.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4516AF26" w14:textId="77777777" w:rsidR="00A26D4A" w:rsidRDefault="00A26D4A">
                      <w:pPr>
                        <w:spacing w:after="0" w:line="240" w:lineRule="auto"/>
                        <w:textDirection w:val="btLr"/>
                      </w:pPr>
                    </w:p>
                  </w:txbxContent>
                </v:textbox>
              </v:oval>
            </w:pict>
          </mc:Fallback>
        </mc:AlternateContent>
      </w:r>
      <w:r w:rsidR="006124BF">
        <w:rPr>
          <w:sz w:val="28"/>
          <w:szCs w:val="28"/>
        </w:rPr>
        <w:t xml:space="preserve"> freshmen</w:t>
      </w:r>
    </w:p>
    <w:p w14:paraId="55D946C3" w14:textId="77777777" w:rsidR="006124BF" w:rsidRPr="006124BF" w:rsidRDefault="006124BF" w:rsidP="00223472">
      <w:pPr>
        <w:spacing w:after="0"/>
      </w:pPr>
    </w:p>
    <w:p w14:paraId="5A7021BE" w14:textId="12A0DC51" w:rsidR="00706045" w:rsidRPr="00EC4C49" w:rsidRDefault="00E72DBC" w:rsidP="00B201E5">
      <w:pPr>
        <w:spacing w:after="0"/>
        <w:rPr>
          <w:color w:val="2F5496"/>
          <w:sz w:val="28"/>
          <w:szCs w:val="28"/>
        </w:rPr>
      </w:pPr>
      <w:r w:rsidRPr="00EC4C49">
        <w:rPr>
          <w:sz w:val="28"/>
          <w:szCs w:val="28"/>
        </w:rPr>
        <w:tab/>
      </w:r>
      <w:r w:rsidRPr="00EC4C49">
        <w:rPr>
          <w:sz w:val="28"/>
          <w:szCs w:val="28"/>
        </w:rPr>
        <w:tab/>
        <w:t xml:space="preserve">       </w:t>
      </w:r>
      <w:r w:rsidRPr="00EC4C49">
        <w:rPr>
          <w:color w:val="2F5496"/>
          <w:sz w:val="28"/>
          <w:szCs w:val="28"/>
        </w:rPr>
        <w:t>Suitable for non-science college major</w:t>
      </w:r>
      <w:r w:rsidR="00B201E5">
        <w:rPr>
          <w:color w:val="2F5496"/>
          <w:sz w:val="28"/>
          <w:szCs w:val="28"/>
        </w:rPr>
        <w:t xml:space="preserve"> </w:t>
      </w:r>
      <w:r w:rsidRPr="00EC4C49">
        <w:rPr>
          <w:color w:val="2F5496"/>
          <w:sz w:val="28"/>
          <w:szCs w:val="28"/>
        </w:rPr>
        <w:t xml:space="preserve">and lower-level college </w:t>
      </w:r>
      <w:r w:rsidRPr="00EC4C49">
        <w:rPr>
          <w:noProof/>
          <w:sz w:val="28"/>
          <w:szCs w:val="28"/>
        </w:rPr>
        <mc:AlternateContent>
          <mc:Choice Requires="wps">
            <w:drawing>
              <wp:anchor distT="0" distB="0" distL="114300" distR="114300" simplePos="0" relativeHeight="251658240" behindDoc="0" locked="0" layoutInCell="1" hidden="0" allowOverlap="1" wp14:anchorId="20EE5F51" wp14:editId="42F6C9AF">
                <wp:simplePos x="0" y="0"/>
                <wp:positionH relativeFrom="column">
                  <wp:posOffset>904875</wp:posOffset>
                </wp:positionH>
                <wp:positionV relativeFrom="paragraph">
                  <wp:posOffset>15031</wp:posOffset>
                </wp:positionV>
                <wp:extent cx="222250" cy="152400"/>
                <wp:effectExtent l="0" t="0" r="0" b="0"/>
                <wp:wrapNone/>
                <wp:docPr id="9" name="Rectangle: Rounded Corners 9"/>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26F1BA1"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0EE5F51" id="Rectangle: Rounded Corners 9" o:spid="_x0000_s1027" style="position:absolute;margin-left:71.25pt;margin-top:1.2pt;width:17.5pt;height:1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426F1BA1" w14:textId="77777777" w:rsidR="00A26D4A" w:rsidRDefault="00A26D4A">
                      <w:pPr>
                        <w:spacing w:after="0" w:line="240" w:lineRule="auto"/>
                        <w:textDirection w:val="btLr"/>
                      </w:pPr>
                    </w:p>
                  </w:txbxContent>
                </v:textbox>
              </v:roundrect>
            </w:pict>
          </mc:Fallback>
        </mc:AlternateContent>
      </w:r>
    </w:p>
    <w:p w14:paraId="4459D95D" w14:textId="4B49622F" w:rsidR="006124BF" w:rsidRDefault="00E72DBC" w:rsidP="00223472">
      <w:pPr>
        <w:spacing w:after="0"/>
        <w:ind w:left="720" w:firstLine="720"/>
        <w:rPr>
          <w:color w:val="2F5496"/>
          <w:sz w:val="28"/>
          <w:szCs w:val="28"/>
        </w:rPr>
      </w:pPr>
      <w:r w:rsidRPr="00EC4C49">
        <w:rPr>
          <w:color w:val="2F5496"/>
          <w:sz w:val="28"/>
          <w:szCs w:val="28"/>
        </w:rPr>
        <w:t xml:space="preserve">        </w:t>
      </w:r>
      <w:r w:rsidR="00B201E5">
        <w:rPr>
          <w:color w:val="2F5496"/>
          <w:sz w:val="28"/>
          <w:szCs w:val="28"/>
        </w:rPr>
        <w:t>s</w:t>
      </w:r>
      <w:r w:rsidRPr="00EC4C49">
        <w:rPr>
          <w:color w:val="2F5496"/>
          <w:sz w:val="28"/>
          <w:szCs w:val="28"/>
        </w:rPr>
        <w:t>tudents</w:t>
      </w:r>
    </w:p>
    <w:p w14:paraId="6B1AAD13" w14:textId="277C2B9D" w:rsidR="00223472" w:rsidRPr="00EC4C49" w:rsidRDefault="00223472" w:rsidP="00223472">
      <w:pPr>
        <w:spacing w:after="0"/>
        <w:ind w:left="720" w:firstLine="720"/>
        <w:rPr>
          <w:color w:val="2F5496"/>
          <w:sz w:val="28"/>
          <w:szCs w:val="28"/>
        </w:rPr>
      </w:pPr>
    </w:p>
    <w:p w14:paraId="0913714D" w14:textId="42723A85" w:rsidR="00706045" w:rsidRPr="00EC4C49" w:rsidRDefault="00223472" w:rsidP="00223472">
      <w:pPr>
        <w:pStyle w:val="Heading2"/>
        <w:spacing w:before="0"/>
        <w:rPr>
          <w:sz w:val="28"/>
          <w:szCs w:val="28"/>
        </w:rPr>
      </w:pPr>
      <w:bookmarkStart w:id="1" w:name="_i2yxbutkgp25" w:colFirst="0" w:colLast="0"/>
      <w:bookmarkEnd w:id="1"/>
      <w:ins w:id="2" w:author="RobSharon Homer-Drummond" w:date="2022-07-17T04:44:00Z">
        <w:r w:rsidRPr="00EC4C49">
          <w:rPr>
            <w:noProof/>
            <w:sz w:val="28"/>
            <w:szCs w:val="28"/>
          </w:rPr>
          <mc:AlternateContent>
            <mc:Choice Requires="wps">
              <w:drawing>
                <wp:anchor distT="0" distB="0" distL="114300" distR="114300" simplePos="0" relativeHeight="251659264" behindDoc="0" locked="0" layoutInCell="1" hidden="0" allowOverlap="1" wp14:anchorId="5CA374D0" wp14:editId="5A9861C5">
                  <wp:simplePos x="0" y="0"/>
                  <wp:positionH relativeFrom="column">
                    <wp:posOffset>918210</wp:posOffset>
                  </wp:positionH>
                  <wp:positionV relativeFrom="paragraph">
                    <wp:posOffset>2540</wp:posOffset>
                  </wp:positionV>
                  <wp:extent cx="210820" cy="205740"/>
                  <wp:effectExtent l="19050" t="0" r="17780" b="22860"/>
                  <wp:wrapNone/>
                  <wp:docPr id="24" name="Hexagon 24"/>
                  <wp:cNvGraphicFramePr/>
                  <a:graphic xmlns:a="http://schemas.openxmlformats.org/drawingml/2006/main">
                    <a:graphicData uri="http://schemas.microsoft.com/office/word/2010/wordprocessingShape">
                      <wps:wsp>
                        <wps:cNvSpPr/>
                        <wps:spPr>
                          <a:xfrm>
                            <a:off x="0" y="0"/>
                            <a:ext cx="210820" cy="20574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83CFF4B"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CA374D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 o:spid="_x0000_s1028" type="#_x0000_t9" style="position:absolute;margin-left:72.3pt;margin-top:.2pt;width:16.6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" adj="5270" fillcolor="red" strokecolor="#31538f" strokeweight="1pt">
                  <v:stroke startarrowwidth="narrow" startarrowlength="short" endarrowwidth="narrow" endarrowlength="short"/>
                  <v:textbox inset="2.53958mm,2.53958mm,2.53958mm,2.53958mm">
                    <w:txbxContent>
                      <w:p w14:paraId="483CFF4B" w14:textId="77777777" w:rsidR="00A26D4A" w:rsidRDefault="00A26D4A">
                        <w:pPr>
                          <w:spacing w:after="0" w:line="240" w:lineRule="auto"/>
                          <w:textDirection w:val="btLr"/>
                        </w:pPr>
                      </w:p>
                    </w:txbxContent>
                  </v:textbox>
                </v:shape>
              </w:pict>
            </mc:Fallback>
          </mc:AlternateContent>
        </w:r>
      </w:ins>
      <w:r w:rsidR="00E72DBC" w:rsidRPr="00EC4C49">
        <w:rPr>
          <w:rFonts w:ascii="Arial" w:eastAsia="Arial" w:hAnsi="Arial" w:cs="Arial"/>
          <w:sz w:val="28"/>
          <w:szCs w:val="28"/>
        </w:rPr>
        <w:tab/>
      </w:r>
      <w:r w:rsidR="00E72DBC" w:rsidRPr="00EC4C49">
        <w:rPr>
          <w:sz w:val="28"/>
          <w:szCs w:val="28"/>
        </w:rPr>
        <w:t xml:space="preserve">      </w:t>
      </w:r>
      <w:r w:rsidR="00E72DBC" w:rsidRPr="00EC4C49">
        <w:rPr>
          <w:sz w:val="28"/>
          <w:szCs w:val="28"/>
        </w:rPr>
        <w:tab/>
        <w:t xml:space="preserve">       Suitable for science major and upper-level college </w:t>
      </w:r>
      <w:r w:rsidR="00EC4C49">
        <w:rPr>
          <w:sz w:val="28"/>
          <w:szCs w:val="28"/>
        </w:rPr>
        <w:tab/>
      </w:r>
      <w:r w:rsidR="00EC4C49">
        <w:rPr>
          <w:sz w:val="28"/>
          <w:szCs w:val="28"/>
        </w:rPr>
        <w:tab/>
      </w:r>
      <w:r w:rsidR="00EC4C49">
        <w:rPr>
          <w:sz w:val="28"/>
          <w:szCs w:val="28"/>
        </w:rPr>
        <w:tab/>
      </w:r>
      <w:r w:rsidR="00EC4C49">
        <w:rPr>
          <w:sz w:val="28"/>
          <w:szCs w:val="28"/>
        </w:rPr>
        <w:tab/>
        <w:t xml:space="preserve">       </w:t>
      </w:r>
      <w:r>
        <w:rPr>
          <w:sz w:val="28"/>
          <w:szCs w:val="28"/>
        </w:rPr>
        <w:tab/>
        <w:t xml:space="preserve">       </w:t>
      </w:r>
      <w:r w:rsidR="00E72DBC" w:rsidRPr="00EC4C49">
        <w:rPr>
          <w:sz w:val="28"/>
          <w:szCs w:val="28"/>
        </w:rPr>
        <w:t>students</w:t>
      </w:r>
    </w:p>
    <w:p w14:paraId="1595B5D8" w14:textId="04DE6C16" w:rsidR="00DE72E4" w:rsidRDefault="00E72DBC">
      <w:pPr>
        <w:pStyle w:val="Heading3"/>
      </w:pPr>
      <w:r>
        <w:tab/>
      </w:r>
      <w:r>
        <w:tab/>
      </w:r>
    </w:p>
    <w:p w14:paraId="49EE4068" w14:textId="451508DC" w:rsidR="00706045" w:rsidRPr="00DE72E4" w:rsidRDefault="00E72DBC">
      <w:pPr>
        <w:pStyle w:val="Heading3"/>
        <w:rPr>
          <w:b/>
          <w:sz w:val="28"/>
          <w:szCs w:val="28"/>
        </w:rPr>
      </w:pPr>
      <w:r>
        <w:rPr>
          <w:noProof/>
        </w:rPr>
        <mc:AlternateContent>
          <mc:Choice Requires="wps">
            <w:drawing>
              <wp:anchor distT="0" distB="0" distL="114300" distR="114300" simplePos="0" relativeHeight="251705344" behindDoc="0" locked="0" layoutInCell="1" hidden="0" allowOverlap="1" wp14:anchorId="2544F0FF" wp14:editId="04829294">
                <wp:simplePos x="0" y="0"/>
                <wp:positionH relativeFrom="column">
                  <wp:posOffset>922020</wp:posOffset>
                </wp:positionH>
                <wp:positionV relativeFrom="paragraph">
                  <wp:posOffset>29845</wp:posOffset>
                </wp:positionV>
                <wp:extent cx="195580" cy="210820"/>
                <wp:effectExtent l="0" t="0" r="0" b="0"/>
                <wp:wrapNone/>
                <wp:docPr id="96" name="Oval 96"/>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99474FE" w14:textId="77777777" w:rsidR="00A26D4A" w:rsidRDefault="00A26D4A" w:rsidP="00E72D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544F0FF" id="Oval 96" o:spid="_x0000_s1029" style="position:absolute;margin-left:72.6pt;margin-top:2.35pt;width:15.4pt;height:16.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" fillcolor="#8296b0" strokecolor="#31538f" strokeweight="1pt">
                <v:stroke startarrowwidth="narrow" startarrowlength="short" endarrowwidth="narrow" endarrowlength="short" joinstyle="miter"/>
                <v:textbox inset="2.53958mm,2.53958mm,2.53958mm,2.53958mm">
                  <w:txbxContent>
                    <w:p w14:paraId="599474FE" w14:textId="77777777" w:rsidR="00A26D4A" w:rsidRDefault="00A26D4A" w:rsidP="00E72DBC">
                      <w:pPr>
                        <w:spacing w:after="0" w:line="240" w:lineRule="auto"/>
                        <w:textDirection w:val="btLr"/>
                      </w:pPr>
                    </w:p>
                  </w:txbxContent>
                </v:textbox>
              </v:oval>
            </w:pict>
          </mc:Fallback>
        </mc:AlternateContent>
      </w:r>
      <w:r w:rsidR="00DE72E4">
        <w:tab/>
      </w:r>
      <w:r w:rsidR="00DE72E4">
        <w:tab/>
      </w:r>
      <w:r>
        <w:t xml:space="preserve">       </w:t>
      </w:r>
      <w:hyperlink w:anchor="_The_Physiology_of" w:history="1">
        <w:r w:rsidR="006C51E9" w:rsidRPr="00E90692">
          <w:rPr>
            <w:rStyle w:val="Hyperlink"/>
            <w:b/>
            <w:sz w:val="28"/>
            <w:szCs w:val="28"/>
          </w:rPr>
          <w:t>The Physiology of SARS-CoV-2 Infections</w:t>
        </w:r>
        <w:r w:rsidR="002C1EC2" w:rsidRPr="00E90692">
          <w:rPr>
            <w:rStyle w:val="Hyperlink"/>
            <w:b/>
            <w:sz w:val="28"/>
            <w:szCs w:val="28"/>
          </w:rPr>
          <w:t xml:space="preserve">: High </w:t>
        </w:r>
        <w:r w:rsidR="00F447E1" w:rsidRPr="00E90692">
          <w:rPr>
            <w:rStyle w:val="Hyperlink"/>
            <w:b/>
            <w:sz w:val="28"/>
            <w:szCs w:val="28"/>
          </w:rPr>
          <w:t>s</w:t>
        </w:r>
        <w:r w:rsidR="002C1EC2" w:rsidRPr="00E90692">
          <w:rPr>
            <w:rStyle w:val="Hyperlink"/>
            <w:b/>
            <w:sz w:val="28"/>
            <w:szCs w:val="28"/>
          </w:rPr>
          <w:t>chool</w:t>
        </w:r>
        <w:r w:rsidR="00F447E1" w:rsidRPr="00E90692">
          <w:rPr>
            <w:rStyle w:val="Hyperlink"/>
            <w:b/>
            <w:sz w:val="28"/>
            <w:szCs w:val="28"/>
          </w:rPr>
          <w:t>, informal</w:t>
        </w:r>
        <w:r w:rsidR="00F447E1" w:rsidRPr="00E90692">
          <w:rPr>
            <w:rStyle w:val="Hyperlink"/>
            <w:b/>
            <w:sz w:val="28"/>
            <w:szCs w:val="28"/>
            <w:u w:val="none"/>
          </w:rPr>
          <w:t xml:space="preserve"> </w:t>
        </w:r>
        <w:r w:rsidR="00F447E1" w:rsidRPr="00E90692">
          <w:rPr>
            <w:rStyle w:val="Hyperlink"/>
            <w:b/>
            <w:sz w:val="28"/>
            <w:szCs w:val="28"/>
            <w:u w:val="none"/>
          </w:rPr>
          <w:tab/>
        </w:r>
        <w:r w:rsidR="00F447E1" w:rsidRPr="00E90692">
          <w:rPr>
            <w:rStyle w:val="Hyperlink"/>
            <w:b/>
            <w:sz w:val="28"/>
            <w:szCs w:val="28"/>
            <w:u w:val="none"/>
          </w:rPr>
          <w:tab/>
        </w:r>
        <w:r w:rsidR="00F447E1" w:rsidRPr="00E90692">
          <w:rPr>
            <w:rStyle w:val="Hyperlink"/>
            <w:b/>
            <w:sz w:val="28"/>
            <w:szCs w:val="28"/>
            <w:u w:val="none"/>
          </w:rPr>
          <w:tab/>
          <w:t xml:space="preserve">        </w:t>
        </w:r>
        <w:r w:rsidR="00F447E1" w:rsidRPr="00E90692">
          <w:rPr>
            <w:rStyle w:val="Hyperlink"/>
            <w:b/>
            <w:sz w:val="28"/>
            <w:szCs w:val="28"/>
          </w:rPr>
          <w:t>learners, and</w:t>
        </w:r>
        <w:r w:rsidR="002C1EC2" w:rsidRPr="00E90692">
          <w:rPr>
            <w:rStyle w:val="Hyperlink"/>
            <w:b/>
            <w:sz w:val="28"/>
            <w:szCs w:val="28"/>
          </w:rPr>
          <w:t xml:space="preserve"> non-science major</w:t>
        </w:r>
        <w:r w:rsidR="00F447E1" w:rsidRPr="00E90692">
          <w:rPr>
            <w:rStyle w:val="Hyperlink"/>
            <w:b/>
            <w:sz w:val="28"/>
            <w:szCs w:val="28"/>
          </w:rPr>
          <w:t xml:space="preserve"> freshmen</w:t>
        </w:r>
      </w:hyperlink>
    </w:p>
    <w:p w14:paraId="5429C0C7" w14:textId="3091A569" w:rsidR="00706045" w:rsidRPr="009F10DE" w:rsidRDefault="00E72DBC">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 w:history="1">
        <w:r w:rsidRPr="002C1EC2">
          <w:rPr>
            <w:rStyle w:val="Hyperlink"/>
            <w:sz w:val="28"/>
            <w:szCs w:val="28"/>
          </w:rPr>
          <w:t>Learning Outcomes</w:t>
        </w:r>
      </w:hyperlink>
    </w:p>
    <w:p w14:paraId="60D57AD1" w14:textId="2123D0A4" w:rsidR="00706045" w:rsidRPr="009F10DE" w:rsidRDefault="00E72DBC">
      <w:pPr>
        <w:pStyle w:val="Heading4"/>
        <w:ind w:left="720"/>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 w:history="1">
        <w:r w:rsidRPr="002C1EC2">
          <w:rPr>
            <w:rStyle w:val="Hyperlink"/>
            <w:sz w:val="28"/>
            <w:szCs w:val="28"/>
          </w:rPr>
          <w:t>Background Lesson and Reading: Making the Animal to</w:t>
        </w:r>
        <w:r w:rsidR="00DE72E4" w:rsidRPr="00937D27">
          <w:rPr>
            <w:rStyle w:val="Hyperlink"/>
            <w:sz w:val="28"/>
            <w:szCs w:val="28"/>
            <w:u w:val="none"/>
          </w:rPr>
          <w:t xml:space="preserve"> </w:t>
        </w:r>
        <w:r w:rsidR="00DE72E4" w:rsidRPr="00937D27">
          <w:rPr>
            <w:rStyle w:val="Hyperlink"/>
            <w:sz w:val="28"/>
            <w:szCs w:val="28"/>
            <w:u w:val="none"/>
          </w:rPr>
          <w:tab/>
        </w:r>
        <w:r w:rsidR="00DE72E4" w:rsidRPr="002C1EC2">
          <w:rPr>
            <w:rStyle w:val="Hyperlink"/>
            <w:sz w:val="28"/>
            <w:szCs w:val="28"/>
            <w:u w:val="none"/>
          </w:rPr>
          <w:tab/>
        </w:r>
        <w:r w:rsidR="00DE72E4" w:rsidRPr="002C1EC2">
          <w:rPr>
            <w:rStyle w:val="Hyperlink"/>
            <w:sz w:val="28"/>
            <w:szCs w:val="28"/>
            <w:u w:val="none"/>
          </w:rPr>
          <w:tab/>
        </w:r>
        <w:r w:rsidR="00DE72E4" w:rsidRPr="002C1EC2">
          <w:rPr>
            <w:rStyle w:val="Hyperlink"/>
            <w:sz w:val="28"/>
            <w:szCs w:val="28"/>
            <w:u w:val="none"/>
          </w:rPr>
          <w:tab/>
        </w:r>
        <w:r w:rsidRPr="002C1EC2">
          <w:rPr>
            <w:rStyle w:val="Hyperlink"/>
            <w:sz w:val="28"/>
            <w:szCs w:val="28"/>
          </w:rPr>
          <w:t>Human Jump</w:t>
        </w:r>
      </w:hyperlink>
    </w:p>
    <w:p w14:paraId="78D58CAC" w14:textId="7DBD18CD" w:rsidR="00706045" w:rsidRPr="009F10DE"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Patient" w:history="1">
        <w:r w:rsidRPr="002C1EC2">
          <w:rPr>
            <w:rStyle w:val="Hyperlink"/>
            <w:sz w:val="28"/>
            <w:szCs w:val="28"/>
          </w:rPr>
          <w:t xml:space="preserve">Interactive Activity: What’s Going on with </w:t>
        </w:r>
        <w:r w:rsidR="003129F9">
          <w:rPr>
            <w:rStyle w:val="Hyperlink"/>
            <w:sz w:val="28"/>
            <w:szCs w:val="28"/>
          </w:rPr>
          <w:t>Greg and</w:t>
        </w:r>
        <w:r w:rsidR="003129F9" w:rsidRPr="00E90692">
          <w:rPr>
            <w:rStyle w:val="Hyperlink"/>
            <w:sz w:val="28"/>
            <w:szCs w:val="28"/>
            <w:u w:val="none"/>
          </w:rPr>
          <w:t xml:space="preserve"> </w:t>
        </w:r>
        <w:r w:rsidR="003129F9" w:rsidRPr="00937D27">
          <w:rPr>
            <w:rStyle w:val="Hyperlink"/>
            <w:sz w:val="28"/>
            <w:szCs w:val="28"/>
            <w:u w:val="none"/>
          </w:rPr>
          <w:tab/>
        </w:r>
        <w:r w:rsidR="003129F9" w:rsidRPr="003129F9">
          <w:rPr>
            <w:rStyle w:val="Hyperlink"/>
            <w:sz w:val="28"/>
            <w:szCs w:val="28"/>
            <w:u w:val="none"/>
          </w:rPr>
          <w:tab/>
        </w:r>
        <w:r w:rsidR="003129F9" w:rsidRPr="003129F9">
          <w:rPr>
            <w:rStyle w:val="Hyperlink"/>
            <w:sz w:val="28"/>
            <w:szCs w:val="28"/>
            <w:u w:val="none"/>
          </w:rPr>
          <w:tab/>
        </w:r>
        <w:r w:rsidR="003129F9" w:rsidRPr="003129F9">
          <w:rPr>
            <w:rStyle w:val="Hyperlink"/>
            <w:sz w:val="28"/>
            <w:szCs w:val="28"/>
            <w:u w:val="none"/>
          </w:rPr>
          <w:tab/>
        </w:r>
        <w:r w:rsidR="003129F9" w:rsidRPr="003129F9">
          <w:rPr>
            <w:rStyle w:val="Hyperlink"/>
            <w:sz w:val="28"/>
            <w:szCs w:val="28"/>
            <w:u w:val="none"/>
          </w:rPr>
          <w:tab/>
        </w:r>
        <w:r w:rsidR="003129F9">
          <w:rPr>
            <w:rStyle w:val="Hyperlink"/>
            <w:sz w:val="28"/>
            <w:szCs w:val="28"/>
          </w:rPr>
          <w:t>Sandra</w:t>
        </w:r>
        <w:r w:rsidRPr="002C1EC2">
          <w:rPr>
            <w:rStyle w:val="Hyperlink"/>
            <w:sz w:val="28"/>
            <w:szCs w:val="28"/>
          </w:rPr>
          <w:t>?</w:t>
        </w:r>
      </w:hyperlink>
    </w:p>
    <w:p w14:paraId="35465015" w14:textId="0F92F320" w:rsidR="00706045" w:rsidRDefault="00E72DBC" w:rsidP="002C1EC2">
      <w:pPr>
        <w:pStyle w:val="Heading4"/>
        <w:rPr>
          <w:color w:val="1F497D" w:themeColor="text2"/>
          <w:sz w:val="28"/>
          <w:szCs w:val="28"/>
          <w:u w:val="single"/>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What_Have" w:history="1">
        <w:r w:rsidRPr="002C1EC2">
          <w:rPr>
            <w:rStyle w:val="Hyperlink"/>
            <w:sz w:val="28"/>
            <w:szCs w:val="28"/>
          </w:rPr>
          <w:t>Assessment Activity: What Have You Learned?</w:t>
        </w:r>
      </w:hyperlink>
    </w:p>
    <w:p w14:paraId="1385DD68" w14:textId="3A5FE020" w:rsidR="002C1EC2" w:rsidRDefault="002C1EC2" w:rsidP="002C1EC2"/>
    <w:p w14:paraId="0B25ED57" w14:textId="42A2C109" w:rsidR="002C1EC2" w:rsidRDefault="002C1EC2" w:rsidP="002C1EC2"/>
    <w:p w14:paraId="78D4404C" w14:textId="01B38F23" w:rsidR="002C1EC2" w:rsidRDefault="002C1EC2" w:rsidP="002C1EC2"/>
    <w:p w14:paraId="6086D800" w14:textId="77777777" w:rsidR="002C1EC2" w:rsidRPr="002C1EC2" w:rsidRDefault="002C1EC2" w:rsidP="002C1EC2"/>
    <w:p w14:paraId="0ACD61B7" w14:textId="1220E064" w:rsidR="002C1EC2" w:rsidRDefault="002C1EC2" w:rsidP="002C1EC2">
      <w:pPr>
        <w:rPr>
          <w:b/>
          <w:color w:val="1F497D" w:themeColor="text2"/>
          <w:sz w:val="28"/>
          <w:szCs w:val="28"/>
        </w:rPr>
      </w:pPr>
      <w:r>
        <w:rPr>
          <w:noProof/>
        </w:rPr>
        <w:lastRenderedPageBreak/>
        <mc:AlternateContent>
          <mc:Choice Requires="wps">
            <w:drawing>
              <wp:anchor distT="0" distB="0" distL="114300" distR="114300" simplePos="0" relativeHeight="251707392" behindDoc="0" locked="0" layoutInCell="1" hidden="0" allowOverlap="1" wp14:anchorId="64C53D86" wp14:editId="203DE074">
                <wp:simplePos x="0" y="0"/>
                <wp:positionH relativeFrom="column">
                  <wp:posOffset>895350</wp:posOffset>
                </wp:positionH>
                <wp:positionV relativeFrom="paragraph">
                  <wp:posOffset>6985</wp:posOffset>
                </wp:positionV>
                <wp:extent cx="222250" cy="152400"/>
                <wp:effectExtent l="0" t="0" r="0" b="0"/>
                <wp:wrapNone/>
                <wp:docPr id="97" name="Rectangle: Rounded Corners 97"/>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E94A831" w14:textId="77777777" w:rsidR="00A26D4A" w:rsidRDefault="00A26D4A" w:rsidP="002C1EC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4C53D86" id="Rectangle: Rounded Corners 97" o:spid="_x0000_s1030" style="position:absolute;margin-left:70.5pt;margin-top:.55pt;width:17.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" fillcolor="yellow" strokecolor="#31538f" strokeweight="1pt">
                <v:stroke startarrowwidth="narrow" startarrowlength="short" endarrowwidth="narrow" endarrowlength="short" joinstyle="miter"/>
                <v:textbox inset="2.53958mm,2.53958mm,2.53958mm,2.53958mm">
                  <w:txbxContent>
                    <w:p w14:paraId="0E94A831" w14:textId="77777777" w:rsidR="00A26D4A" w:rsidRDefault="00A26D4A" w:rsidP="002C1EC2">
                      <w:pPr>
                        <w:spacing w:after="0" w:line="240" w:lineRule="auto"/>
                        <w:textDirection w:val="btLr"/>
                      </w:pPr>
                    </w:p>
                  </w:txbxContent>
                </v:textbox>
              </v:roundrect>
            </w:pict>
          </mc:Fallback>
        </mc:AlternateContent>
      </w:r>
      <w:r>
        <w:tab/>
      </w:r>
      <w:r>
        <w:tab/>
        <w:t xml:space="preserve">         </w:t>
      </w:r>
      <w:hyperlink w:anchor="_The_Physiology_of_1" w:history="1">
        <w:r w:rsidRPr="00E90692">
          <w:rPr>
            <w:rStyle w:val="Hyperlink"/>
            <w:b/>
            <w:sz w:val="28"/>
            <w:szCs w:val="28"/>
          </w:rPr>
          <w:t>The Physiology of SARS-CoV-2 Infections: Non-science</w:t>
        </w:r>
        <w:r w:rsidRPr="00E90692">
          <w:rPr>
            <w:rStyle w:val="Hyperlink"/>
            <w:b/>
            <w:sz w:val="28"/>
            <w:szCs w:val="28"/>
            <w:u w:val="none"/>
          </w:rPr>
          <w:t xml:space="preserve"> </w:t>
        </w:r>
        <w:r w:rsidRPr="00E90692">
          <w:rPr>
            <w:rStyle w:val="Hyperlink"/>
            <w:b/>
            <w:sz w:val="28"/>
            <w:szCs w:val="28"/>
            <w:u w:val="none"/>
          </w:rPr>
          <w:tab/>
        </w:r>
        <w:r w:rsidRPr="00E90692">
          <w:rPr>
            <w:rStyle w:val="Hyperlink"/>
            <w:b/>
            <w:sz w:val="28"/>
            <w:szCs w:val="28"/>
            <w:u w:val="none"/>
          </w:rPr>
          <w:tab/>
        </w:r>
        <w:r w:rsidRPr="00E90692">
          <w:rPr>
            <w:rStyle w:val="Hyperlink"/>
            <w:b/>
            <w:sz w:val="28"/>
            <w:szCs w:val="28"/>
            <w:u w:val="none"/>
          </w:rPr>
          <w:tab/>
          <w:t xml:space="preserve">      </w:t>
        </w:r>
        <w:r w:rsidR="00B201E5" w:rsidRPr="00E90692">
          <w:rPr>
            <w:rStyle w:val="Hyperlink"/>
            <w:b/>
            <w:sz w:val="28"/>
            <w:szCs w:val="28"/>
            <w:u w:val="none"/>
          </w:rPr>
          <w:tab/>
        </w:r>
        <w:r w:rsidRPr="00E90692">
          <w:rPr>
            <w:rStyle w:val="Hyperlink"/>
            <w:b/>
            <w:sz w:val="28"/>
            <w:szCs w:val="28"/>
            <w:u w:val="none"/>
          </w:rPr>
          <w:t xml:space="preserve"> </w:t>
        </w:r>
        <w:r w:rsidR="00B201E5" w:rsidRPr="00E90692">
          <w:rPr>
            <w:rStyle w:val="Hyperlink"/>
            <w:b/>
            <w:sz w:val="28"/>
            <w:szCs w:val="28"/>
            <w:u w:val="none"/>
          </w:rPr>
          <w:t xml:space="preserve">      </w:t>
        </w:r>
        <w:r w:rsidRPr="00E90692">
          <w:rPr>
            <w:rStyle w:val="Hyperlink"/>
            <w:b/>
            <w:sz w:val="28"/>
            <w:szCs w:val="28"/>
          </w:rPr>
          <w:t>major and lower-level college students</w:t>
        </w:r>
      </w:hyperlink>
    </w:p>
    <w:p w14:paraId="5B19F797" w14:textId="4FDE21A9" w:rsidR="002C1EC2" w:rsidRDefault="002C1EC2" w:rsidP="002C1EC2">
      <w:pPr>
        <w:spacing w:before="40" w:after="0"/>
        <w:rPr>
          <w:i/>
          <w:color w:val="1F497D" w:themeColor="text2"/>
          <w:sz w:val="28"/>
          <w:szCs w:val="28"/>
        </w:rPr>
      </w:pPr>
      <w:r>
        <w:tab/>
      </w:r>
      <w:r>
        <w:tab/>
      </w:r>
      <w:r>
        <w:tab/>
      </w:r>
      <w:r>
        <w:tab/>
      </w:r>
      <w:hyperlink w:anchor="_Learning_Outcomes:_1" w:history="1">
        <w:r w:rsidRPr="003129F9">
          <w:rPr>
            <w:rStyle w:val="Hyperlink"/>
            <w:i/>
            <w:sz w:val="28"/>
            <w:szCs w:val="28"/>
          </w:rPr>
          <w:t>Learning Outcomes</w:t>
        </w:r>
      </w:hyperlink>
    </w:p>
    <w:p w14:paraId="5A20AA07" w14:textId="6954523D" w:rsidR="002C1EC2" w:rsidRDefault="002C1EC2" w:rsidP="002C1EC2">
      <w:pPr>
        <w:spacing w:before="40" w:after="0"/>
        <w:rPr>
          <w:i/>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Background_Lesson_and_1" w:history="1">
        <w:r w:rsidRPr="003129F9">
          <w:rPr>
            <w:rStyle w:val="Hyperlink"/>
            <w:i/>
            <w:sz w:val="28"/>
            <w:szCs w:val="28"/>
          </w:rPr>
          <w:t>Background Lesson and Reading:</w:t>
        </w:r>
        <w:r w:rsidR="003129F9" w:rsidRPr="003129F9">
          <w:rPr>
            <w:rStyle w:val="Hyperlink"/>
            <w:i/>
            <w:sz w:val="28"/>
            <w:szCs w:val="28"/>
          </w:rPr>
          <w:t xml:space="preserve"> Coronavirus Infections</w:t>
        </w:r>
        <w:r w:rsidR="003129F9" w:rsidRPr="007A569A">
          <w:rPr>
            <w:rStyle w:val="Hyperlink"/>
            <w:i/>
            <w:sz w:val="28"/>
            <w:szCs w:val="28"/>
            <w:u w:val="none"/>
          </w:rPr>
          <w:t xml:space="preserve"> </w:t>
        </w:r>
        <w:r w:rsidR="003129F9" w:rsidRPr="007A569A">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rPr>
          <w:t>and the Body</w:t>
        </w:r>
      </w:hyperlink>
    </w:p>
    <w:p w14:paraId="5145A223" w14:textId="2D50E152" w:rsidR="002C1EC2" w:rsidRDefault="002C1EC2" w:rsidP="002C1EC2">
      <w:pPr>
        <w:spacing w:before="40" w:after="0"/>
        <w:rPr>
          <w:i/>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Interactive_Activity:_Exploring" w:history="1">
        <w:r w:rsidRPr="003129F9">
          <w:rPr>
            <w:rStyle w:val="Hyperlink"/>
            <w:i/>
            <w:sz w:val="28"/>
            <w:szCs w:val="28"/>
          </w:rPr>
          <w:t xml:space="preserve">Interactive Activity: </w:t>
        </w:r>
        <w:r w:rsidR="003129F9" w:rsidRPr="003129F9">
          <w:rPr>
            <w:rStyle w:val="Hyperlink"/>
            <w:i/>
            <w:sz w:val="28"/>
            <w:szCs w:val="28"/>
          </w:rPr>
          <w:t>Exploring the RAS System and ACE-2</w:t>
        </w:r>
        <w:r w:rsidR="003129F9" w:rsidRPr="007A569A">
          <w:rPr>
            <w:rStyle w:val="Hyperlink"/>
            <w:i/>
            <w:sz w:val="28"/>
            <w:szCs w:val="28"/>
            <w:u w:val="none"/>
          </w:rPr>
          <w:t xml:space="preserve"> </w:t>
        </w:r>
        <w:r w:rsidR="003129F9" w:rsidRPr="007A569A">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rPr>
          <w:t>Receptors</w:t>
        </w:r>
      </w:hyperlink>
    </w:p>
    <w:p w14:paraId="7129D166" w14:textId="31E1817B" w:rsidR="002C1EC2" w:rsidRDefault="002C1EC2" w:rsidP="002C1EC2">
      <w:pPr>
        <w:spacing w:before="40" w:after="0"/>
        <w:rPr>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Assessment:_What_Have_1" w:history="1">
        <w:r w:rsidRPr="003129F9">
          <w:rPr>
            <w:rStyle w:val="Hyperlink"/>
            <w:i/>
            <w:sz w:val="28"/>
            <w:szCs w:val="28"/>
          </w:rPr>
          <w:t>Assessment Activity: What Have You Learned?</w:t>
        </w:r>
      </w:hyperlink>
    </w:p>
    <w:p w14:paraId="3EAD698B" w14:textId="77777777" w:rsidR="002C1EC2" w:rsidRPr="002C1EC2" w:rsidRDefault="002C1EC2" w:rsidP="002C1EC2">
      <w:pPr>
        <w:spacing w:before="40" w:after="0"/>
        <w:rPr>
          <w:color w:val="1F497D" w:themeColor="text2"/>
          <w:sz w:val="28"/>
          <w:szCs w:val="28"/>
        </w:rPr>
      </w:pPr>
    </w:p>
    <w:p w14:paraId="05E803DD" w14:textId="6B035985" w:rsidR="002C1EC2" w:rsidRDefault="002C1EC2" w:rsidP="002C1EC2">
      <w:pPr>
        <w:rPr>
          <w:b/>
          <w:color w:val="1F497D" w:themeColor="text2"/>
          <w:sz w:val="28"/>
          <w:szCs w:val="28"/>
        </w:rPr>
      </w:pPr>
      <w:ins w:id="3" w:author="RobSharon Homer-Drummond" w:date="2022-07-17T04:44:00Z">
        <w:r>
          <w:rPr>
            <w:noProof/>
          </w:rPr>
          <mc:AlternateContent>
            <mc:Choice Requires="wps">
              <w:drawing>
                <wp:anchor distT="0" distB="0" distL="114300" distR="114300" simplePos="0" relativeHeight="251709440" behindDoc="0" locked="0" layoutInCell="1" hidden="0" allowOverlap="1" wp14:anchorId="49D51044" wp14:editId="00D88DD3">
                  <wp:simplePos x="0" y="0"/>
                  <wp:positionH relativeFrom="column">
                    <wp:posOffset>929640</wp:posOffset>
                  </wp:positionH>
                  <wp:positionV relativeFrom="paragraph">
                    <wp:posOffset>7620</wp:posOffset>
                  </wp:positionV>
                  <wp:extent cx="184150" cy="184150"/>
                  <wp:effectExtent l="0" t="0" r="0" b="0"/>
                  <wp:wrapNone/>
                  <wp:docPr id="98" name="Hexagon 98"/>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30B0212" w14:textId="77777777" w:rsidR="00A26D4A" w:rsidRDefault="00A26D4A" w:rsidP="002C1EC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D51044" id="Hexagon 98" o:spid="_x0000_s1031" type="#_x0000_t9" style="position:absolute;margin-left:73.2pt;margin-top:.6pt;width:14.5pt;height:1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" fillcolor="red" strokecolor="#31538f" strokeweight="1pt">
                  <v:stroke startarrowwidth="narrow" startarrowlength="short" endarrowwidth="narrow" endarrowlength="short"/>
                  <v:textbox inset="2.53958mm,2.53958mm,2.53958mm,2.53958mm">
                    <w:txbxContent>
                      <w:p w14:paraId="230B0212" w14:textId="77777777" w:rsidR="00A26D4A" w:rsidRDefault="00A26D4A" w:rsidP="002C1EC2">
                        <w:pPr>
                          <w:spacing w:after="0" w:line="240" w:lineRule="auto"/>
                          <w:textDirection w:val="btLr"/>
                        </w:pPr>
                      </w:p>
                    </w:txbxContent>
                  </v:textbox>
                </v:shape>
              </w:pict>
            </mc:Fallback>
          </mc:AlternateContent>
        </w:r>
      </w:ins>
      <w:r>
        <w:tab/>
      </w:r>
      <w:r>
        <w:tab/>
        <w:t xml:space="preserve">         </w:t>
      </w:r>
      <w:hyperlink w:anchor="_The_Physiology_of_2" w:history="1">
        <w:r w:rsidRPr="00E90692">
          <w:rPr>
            <w:rStyle w:val="Hyperlink"/>
            <w:b/>
            <w:sz w:val="28"/>
            <w:szCs w:val="28"/>
          </w:rPr>
          <w:t xml:space="preserve">The Physiology of SARS-CoV-2 Infections: </w:t>
        </w:r>
        <w:r w:rsidR="00C43E25" w:rsidRPr="00E90692">
          <w:rPr>
            <w:rStyle w:val="Hyperlink"/>
            <w:b/>
            <w:sz w:val="28"/>
            <w:szCs w:val="28"/>
          </w:rPr>
          <w:t>S</w:t>
        </w:r>
        <w:r w:rsidR="00F8787C" w:rsidRPr="00E90692">
          <w:rPr>
            <w:rStyle w:val="Hyperlink"/>
            <w:b/>
            <w:sz w:val="28"/>
            <w:szCs w:val="28"/>
          </w:rPr>
          <w:t>cience major</w:t>
        </w:r>
        <w:r w:rsidR="00F8787C" w:rsidRPr="00E90692">
          <w:rPr>
            <w:rStyle w:val="Hyperlink"/>
            <w:b/>
            <w:sz w:val="28"/>
            <w:szCs w:val="28"/>
            <w:u w:val="none"/>
          </w:rPr>
          <w:t xml:space="preserve"> </w:t>
        </w:r>
        <w:r w:rsidR="00F8787C" w:rsidRPr="00E90692">
          <w:rPr>
            <w:rStyle w:val="Hyperlink"/>
            <w:b/>
            <w:sz w:val="28"/>
            <w:szCs w:val="28"/>
            <w:u w:val="none"/>
          </w:rPr>
          <w:tab/>
        </w:r>
        <w:r w:rsidR="00F8787C" w:rsidRPr="00E90692">
          <w:rPr>
            <w:rStyle w:val="Hyperlink"/>
            <w:b/>
            <w:sz w:val="28"/>
            <w:szCs w:val="28"/>
            <w:u w:val="none"/>
          </w:rPr>
          <w:tab/>
        </w:r>
        <w:r w:rsidR="00F8787C" w:rsidRPr="00E90692">
          <w:rPr>
            <w:rStyle w:val="Hyperlink"/>
            <w:b/>
            <w:sz w:val="28"/>
            <w:szCs w:val="28"/>
          </w:rPr>
          <w:t xml:space="preserve">       </w:t>
        </w:r>
        <w:r w:rsidR="00B201E5" w:rsidRPr="00E90692">
          <w:rPr>
            <w:rStyle w:val="Hyperlink"/>
            <w:b/>
            <w:sz w:val="28"/>
            <w:szCs w:val="28"/>
            <w:u w:val="none"/>
          </w:rPr>
          <w:tab/>
          <w:t xml:space="preserve">       </w:t>
        </w:r>
        <w:r w:rsidR="00C43E25" w:rsidRPr="00E90692">
          <w:rPr>
            <w:rStyle w:val="Hyperlink"/>
            <w:b/>
            <w:sz w:val="28"/>
            <w:szCs w:val="28"/>
            <w:u w:val="none"/>
          </w:rPr>
          <w:tab/>
          <w:t xml:space="preserve">       </w:t>
        </w:r>
        <w:r w:rsidR="00F8787C" w:rsidRPr="00E90692">
          <w:rPr>
            <w:rStyle w:val="Hyperlink"/>
            <w:b/>
            <w:sz w:val="28"/>
            <w:szCs w:val="28"/>
          </w:rPr>
          <w:t>and upper-level college students</w:t>
        </w:r>
      </w:hyperlink>
    </w:p>
    <w:p w14:paraId="30E8DC2D" w14:textId="3E8D93A4" w:rsidR="002C1EC2" w:rsidRDefault="002C1EC2" w:rsidP="002C1EC2">
      <w:pPr>
        <w:spacing w:before="40" w:after="0"/>
        <w:rPr>
          <w:i/>
          <w:color w:val="1F497D" w:themeColor="text2"/>
          <w:sz w:val="28"/>
          <w:szCs w:val="28"/>
        </w:rPr>
      </w:pPr>
      <w:r>
        <w:tab/>
      </w:r>
      <w:r>
        <w:tab/>
      </w:r>
      <w:r>
        <w:tab/>
      </w:r>
      <w:r>
        <w:tab/>
      </w:r>
      <w:hyperlink w:anchor="_Learning_Outcomes:_2" w:history="1">
        <w:r w:rsidRPr="003129F9">
          <w:rPr>
            <w:rStyle w:val="Hyperlink"/>
            <w:i/>
            <w:sz w:val="28"/>
            <w:szCs w:val="28"/>
          </w:rPr>
          <w:t>Learning Outcomes</w:t>
        </w:r>
      </w:hyperlink>
    </w:p>
    <w:p w14:paraId="7053683C" w14:textId="2941ECDD" w:rsidR="002C1EC2" w:rsidRDefault="002C1EC2" w:rsidP="002C1EC2">
      <w:pPr>
        <w:spacing w:before="40" w:after="0"/>
        <w:rPr>
          <w:i/>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Background_Lesson_and_2" w:history="1">
        <w:r w:rsidRPr="003129F9">
          <w:rPr>
            <w:rStyle w:val="Hyperlink"/>
            <w:i/>
            <w:sz w:val="28"/>
            <w:szCs w:val="28"/>
          </w:rPr>
          <w:t xml:space="preserve">Background Lesson and Reading: </w:t>
        </w:r>
        <w:r w:rsidR="003129F9" w:rsidRPr="003129F9">
          <w:rPr>
            <w:rStyle w:val="Hyperlink"/>
            <w:i/>
            <w:sz w:val="28"/>
            <w:szCs w:val="28"/>
          </w:rPr>
          <w:t>Coronavirus Infections</w:t>
        </w:r>
        <w:r w:rsidR="003129F9" w:rsidRPr="007A569A">
          <w:rPr>
            <w:rStyle w:val="Hyperlink"/>
            <w:i/>
            <w:sz w:val="28"/>
            <w:szCs w:val="28"/>
            <w:u w:val="none"/>
          </w:rPr>
          <w:t xml:space="preserve"> </w:t>
        </w:r>
        <w:r w:rsidR="003129F9" w:rsidRPr="007A569A">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u w:val="none"/>
          </w:rPr>
          <w:tab/>
        </w:r>
        <w:r w:rsidR="003129F9" w:rsidRPr="003129F9">
          <w:rPr>
            <w:rStyle w:val="Hyperlink"/>
            <w:i/>
            <w:sz w:val="28"/>
            <w:szCs w:val="28"/>
          </w:rPr>
          <w:t>and the Body</w:t>
        </w:r>
      </w:hyperlink>
    </w:p>
    <w:p w14:paraId="4AD2C759" w14:textId="10972FF4" w:rsidR="002C1EC2" w:rsidRDefault="002C1EC2" w:rsidP="002C1EC2">
      <w:pPr>
        <w:spacing w:before="40" w:after="0"/>
        <w:rPr>
          <w:i/>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Interactive_Activity:_RAS" w:history="1">
        <w:r w:rsidRPr="003129F9">
          <w:rPr>
            <w:rStyle w:val="Hyperlink"/>
            <w:i/>
            <w:sz w:val="28"/>
            <w:szCs w:val="28"/>
          </w:rPr>
          <w:t xml:space="preserve">Interactive Activity: </w:t>
        </w:r>
        <w:r w:rsidR="003129F9" w:rsidRPr="003129F9">
          <w:rPr>
            <w:rStyle w:val="Hyperlink"/>
            <w:i/>
            <w:sz w:val="28"/>
            <w:szCs w:val="28"/>
          </w:rPr>
          <w:t>RAS Pathway Sorting Game</w:t>
        </w:r>
      </w:hyperlink>
    </w:p>
    <w:p w14:paraId="13367D6C" w14:textId="1D7BC858" w:rsidR="002C1EC2" w:rsidRDefault="002C1EC2" w:rsidP="002C1EC2">
      <w:pPr>
        <w:spacing w:before="40" w:after="0"/>
        <w:rPr>
          <w:i/>
          <w:color w:val="1F497D" w:themeColor="text2"/>
          <w:sz w:val="28"/>
          <w:szCs w:val="28"/>
        </w:rPr>
      </w:pPr>
      <w:r>
        <w:rPr>
          <w:i/>
          <w:color w:val="1F497D" w:themeColor="text2"/>
          <w:sz w:val="28"/>
          <w:szCs w:val="28"/>
        </w:rPr>
        <w:tab/>
      </w:r>
      <w:r>
        <w:rPr>
          <w:i/>
          <w:color w:val="1F497D" w:themeColor="text2"/>
          <w:sz w:val="28"/>
          <w:szCs w:val="28"/>
        </w:rPr>
        <w:tab/>
      </w:r>
      <w:r>
        <w:rPr>
          <w:i/>
          <w:color w:val="1F497D" w:themeColor="text2"/>
          <w:sz w:val="28"/>
          <w:szCs w:val="28"/>
        </w:rPr>
        <w:tab/>
      </w:r>
      <w:r>
        <w:rPr>
          <w:i/>
          <w:color w:val="1F497D" w:themeColor="text2"/>
          <w:sz w:val="28"/>
          <w:szCs w:val="28"/>
        </w:rPr>
        <w:tab/>
      </w:r>
      <w:hyperlink w:anchor="_Assessment:_What_Have_2" w:history="1">
        <w:r w:rsidRPr="003129F9">
          <w:rPr>
            <w:rStyle w:val="Hyperlink"/>
            <w:i/>
            <w:sz w:val="28"/>
            <w:szCs w:val="28"/>
          </w:rPr>
          <w:t>Assessment Activity: What Have You Learned?</w:t>
        </w:r>
      </w:hyperlink>
    </w:p>
    <w:p w14:paraId="2E44A896" w14:textId="66D707EE" w:rsidR="00F8787C" w:rsidRPr="00F8787C" w:rsidRDefault="00F8787C" w:rsidP="002C1EC2">
      <w:pPr>
        <w:spacing w:before="40" w:after="0"/>
        <w:rPr>
          <w:b/>
          <w:i/>
          <w:color w:val="1F497D" w:themeColor="text2"/>
          <w:sz w:val="28"/>
          <w:szCs w:val="28"/>
        </w:rPr>
      </w:pPr>
      <w:r>
        <w:rPr>
          <w:i/>
          <w:color w:val="1F497D" w:themeColor="text2"/>
          <w:sz w:val="28"/>
          <w:szCs w:val="28"/>
        </w:rPr>
        <w:tab/>
      </w:r>
      <w:r>
        <w:rPr>
          <w:i/>
          <w:color w:val="1F497D" w:themeColor="text2"/>
          <w:sz w:val="28"/>
          <w:szCs w:val="28"/>
        </w:rPr>
        <w:tab/>
      </w:r>
      <w:hyperlink w:anchor="_References:" w:history="1">
        <w:r w:rsidR="00116E44" w:rsidRPr="00E90692">
          <w:rPr>
            <w:rStyle w:val="Hyperlink"/>
            <w:b/>
            <w:i/>
            <w:sz w:val="28"/>
            <w:szCs w:val="28"/>
          </w:rPr>
          <w:t>Module</w:t>
        </w:r>
        <w:r w:rsidRPr="00E90692">
          <w:rPr>
            <w:rStyle w:val="Hyperlink"/>
            <w:b/>
            <w:i/>
            <w:sz w:val="28"/>
            <w:szCs w:val="28"/>
          </w:rPr>
          <w:t xml:space="preserve"> References</w:t>
        </w:r>
      </w:hyperlink>
    </w:p>
    <w:p w14:paraId="2C7654C7" w14:textId="662C6AFE" w:rsidR="002C1EC2" w:rsidRDefault="002C1EC2" w:rsidP="002C1EC2">
      <w:pPr>
        <w:spacing w:before="40" w:after="0"/>
        <w:rPr>
          <w:color w:val="1F497D" w:themeColor="text2"/>
          <w:sz w:val="28"/>
          <w:szCs w:val="28"/>
        </w:rPr>
      </w:pPr>
    </w:p>
    <w:p w14:paraId="657B08A6" w14:textId="7EEBDF7D" w:rsidR="00706045" w:rsidRPr="00DE72E4" w:rsidRDefault="002C1EC2">
      <w:pPr>
        <w:pStyle w:val="Heading3"/>
        <w:rPr>
          <w:b/>
          <w:sz w:val="28"/>
          <w:szCs w:val="28"/>
        </w:rPr>
      </w:pPr>
      <w:r>
        <w:rPr>
          <w:noProof/>
        </w:rPr>
        <w:lastRenderedPageBreak/>
        <mc:AlternateContent>
          <mc:Choice Requires="wps">
            <w:drawing>
              <wp:anchor distT="0" distB="0" distL="114300" distR="114300" simplePos="0" relativeHeight="251711488" behindDoc="0" locked="0" layoutInCell="1" hidden="0" allowOverlap="1" wp14:anchorId="4C3E217B" wp14:editId="0EC5764D">
                <wp:simplePos x="0" y="0"/>
                <wp:positionH relativeFrom="column">
                  <wp:posOffset>929640</wp:posOffset>
                </wp:positionH>
                <wp:positionV relativeFrom="paragraph">
                  <wp:posOffset>30480</wp:posOffset>
                </wp:positionV>
                <wp:extent cx="195580" cy="210820"/>
                <wp:effectExtent l="0" t="0" r="0" b="0"/>
                <wp:wrapNone/>
                <wp:docPr id="99" name="Oval 99"/>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4CF1403" w14:textId="77777777" w:rsidR="00A26D4A" w:rsidRDefault="00A26D4A" w:rsidP="002C1EC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C3E217B" id="Oval 99" o:spid="_x0000_s1032" style="position:absolute;margin-left:73.2pt;margin-top:2.4pt;width:15.4pt;height:16.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&#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54CF1403" w14:textId="77777777" w:rsidR="00A26D4A" w:rsidRDefault="00A26D4A" w:rsidP="002C1EC2">
                      <w:pPr>
                        <w:spacing w:after="0" w:line="240" w:lineRule="auto"/>
                        <w:textDirection w:val="btLr"/>
                      </w:pPr>
                    </w:p>
                  </w:txbxContent>
                </v:textbox>
              </v:oval>
            </w:pict>
          </mc:Fallback>
        </mc:AlternateContent>
      </w:r>
      <w:r w:rsidR="00E72DBC">
        <w:tab/>
      </w:r>
      <w:r w:rsidR="00E72DBC">
        <w:tab/>
      </w:r>
      <w:r>
        <w:t xml:space="preserve">        </w:t>
      </w:r>
      <w:hyperlink w:anchor="_The_Microbiology_of" w:history="1">
        <w:r w:rsidR="00E72DBC" w:rsidRPr="00E90692">
          <w:rPr>
            <w:rStyle w:val="Hyperlink"/>
            <w:b/>
            <w:sz w:val="28"/>
            <w:szCs w:val="28"/>
          </w:rPr>
          <w:t>Microbiology</w:t>
        </w:r>
        <w:r w:rsidR="00213694" w:rsidRPr="00E90692">
          <w:rPr>
            <w:rStyle w:val="Hyperlink"/>
            <w:b/>
            <w:sz w:val="28"/>
            <w:szCs w:val="28"/>
          </w:rPr>
          <w:t xml:space="preserve">: </w:t>
        </w:r>
        <w:r w:rsidR="00165EBB" w:rsidRPr="00E90692">
          <w:rPr>
            <w:rStyle w:val="Hyperlink"/>
            <w:b/>
            <w:sz w:val="28"/>
            <w:szCs w:val="28"/>
          </w:rPr>
          <w:t>High school, informal learners, and non-</w:t>
        </w:r>
        <w:r w:rsidR="00165EBB" w:rsidRPr="00E90692">
          <w:rPr>
            <w:rStyle w:val="Hyperlink"/>
            <w:b/>
            <w:sz w:val="28"/>
            <w:szCs w:val="28"/>
            <w:u w:val="none"/>
          </w:rPr>
          <w:tab/>
        </w:r>
        <w:r w:rsidR="00165EBB" w:rsidRPr="00E90692">
          <w:rPr>
            <w:rStyle w:val="Hyperlink"/>
            <w:b/>
            <w:sz w:val="28"/>
            <w:szCs w:val="28"/>
            <w:u w:val="none"/>
          </w:rPr>
          <w:tab/>
        </w:r>
        <w:r w:rsidR="00165EBB" w:rsidRPr="00E90692">
          <w:rPr>
            <w:rStyle w:val="Hyperlink"/>
            <w:b/>
            <w:sz w:val="28"/>
            <w:szCs w:val="28"/>
            <w:u w:val="none"/>
          </w:rPr>
          <w:tab/>
          <w:t xml:space="preserve">       </w:t>
        </w:r>
        <w:r w:rsidR="00B201E5" w:rsidRPr="00E90692">
          <w:rPr>
            <w:rStyle w:val="Hyperlink"/>
            <w:b/>
            <w:sz w:val="28"/>
            <w:szCs w:val="28"/>
            <w:u w:val="none"/>
          </w:rPr>
          <w:tab/>
          <w:t xml:space="preserve">       </w:t>
        </w:r>
        <w:r w:rsidR="00165EBB" w:rsidRPr="00E90692">
          <w:rPr>
            <w:rStyle w:val="Hyperlink"/>
            <w:b/>
            <w:sz w:val="28"/>
            <w:szCs w:val="28"/>
          </w:rPr>
          <w:t>science major freshmen</w:t>
        </w:r>
      </w:hyperlink>
    </w:p>
    <w:p w14:paraId="3C07AC09" w14:textId="1DFBB5A5" w:rsidR="00706045" w:rsidRPr="009F10DE" w:rsidRDefault="00E72DBC">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3" w:history="1">
        <w:r w:rsidRPr="00B80008">
          <w:rPr>
            <w:rStyle w:val="Hyperlink"/>
            <w:sz w:val="28"/>
            <w:szCs w:val="28"/>
          </w:rPr>
          <w:t>Learning Outcomes</w:t>
        </w:r>
      </w:hyperlink>
    </w:p>
    <w:p w14:paraId="0D5FA60C" w14:textId="17199C33" w:rsidR="00706045" w:rsidRPr="009F10DE"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18" w:history="1">
        <w:r w:rsidRPr="00B80008">
          <w:rPr>
            <w:rStyle w:val="Hyperlink"/>
            <w:sz w:val="28"/>
            <w:szCs w:val="28"/>
          </w:rPr>
          <w:t>Background Lesson and Readin</w:t>
        </w:r>
        <w:r w:rsidR="00B80008" w:rsidRPr="00B80008">
          <w:rPr>
            <w:rStyle w:val="Hyperlink"/>
            <w:sz w:val="28"/>
            <w:szCs w:val="28"/>
          </w:rPr>
          <w:t>g: From Structure to</w:t>
        </w:r>
        <w:r w:rsidR="00B80008" w:rsidRPr="00B80008">
          <w:rPr>
            <w:rStyle w:val="Hyperlink"/>
            <w:sz w:val="28"/>
            <w:szCs w:val="28"/>
            <w:u w:val="none"/>
          </w:rPr>
          <w:t xml:space="preserve"> </w:t>
        </w:r>
        <w:r w:rsidR="00B80008" w:rsidRPr="00B80008">
          <w:rPr>
            <w:rStyle w:val="Hyperlink"/>
            <w:sz w:val="28"/>
            <w:szCs w:val="28"/>
            <w:u w:val="none"/>
          </w:rPr>
          <w:tab/>
        </w:r>
        <w:r w:rsidR="00B80008" w:rsidRPr="00B80008">
          <w:rPr>
            <w:rStyle w:val="Hyperlink"/>
            <w:sz w:val="28"/>
            <w:szCs w:val="28"/>
            <w:u w:val="none"/>
          </w:rPr>
          <w:tab/>
        </w:r>
        <w:r w:rsidR="00B80008" w:rsidRPr="00B80008">
          <w:rPr>
            <w:rStyle w:val="Hyperlink"/>
            <w:sz w:val="28"/>
            <w:szCs w:val="28"/>
            <w:u w:val="none"/>
          </w:rPr>
          <w:tab/>
        </w:r>
        <w:r w:rsidR="00B80008" w:rsidRPr="00B80008">
          <w:rPr>
            <w:rStyle w:val="Hyperlink"/>
            <w:sz w:val="28"/>
            <w:szCs w:val="28"/>
            <w:u w:val="none"/>
          </w:rPr>
          <w:tab/>
        </w:r>
        <w:r w:rsidR="00B80008" w:rsidRPr="00B80008">
          <w:rPr>
            <w:rStyle w:val="Hyperlink"/>
            <w:sz w:val="28"/>
            <w:szCs w:val="28"/>
            <w:u w:val="none"/>
          </w:rPr>
          <w:tab/>
        </w:r>
        <w:r w:rsidR="00B80008" w:rsidRPr="00B80008">
          <w:rPr>
            <w:rStyle w:val="Hyperlink"/>
            <w:sz w:val="28"/>
            <w:szCs w:val="28"/>
          </w:rPr>
          <w:t>Detection</w:t>
        </w:r>
      </w:hyperlink>
    </w:p>
    <w:p w14:paraId="2971C67E" w14:textId="30EE1866" w:rsidR="00706045" w:rsidRPr="009F10DE"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 w:history="1">
        <w:r w:rsidRPr="00FE2346">
          <w:rPr>
            <w:rStyle w:val="Hyperlink"/>
            <w:sz w:val="28"/>
            <w:szCs w:val="28"/>
          </w:rPr>
          <w:t>Interactive Activity</w:t>
        </w:r>
        <w:r w:rsidR="00C05314" w:rsidRPr="00FE2346">
          <w:rPr>
            <w:rStyle w:val="Hyperlink"/>
            <w:sz w:val="28"/>
            <w:szCs w:val="28"/>
          </w:rPr>
          <w:t>: Explor</w:t>
        </w:r>
        <w:r w:rsidR="007A702A">
          <w:rPr>
            <w:rStyle w:val="Hyperlink"/>
            <w:sz w:val="28"/>
            <w:szCs w:val="28"/>
          </w:rPr>
          <w:t>e</w:t>
        </w:r>
        <w:r w:rsidR="00C05314" w:rsidRPr="00FE2346">
          <w:rPr>
            <w:rStyle w:val="Hyperlink"/>
            <w:sz w:val="28"/>
            <w:szCs w:val="28"/>
          </w:rPr>
          <w:t xml:space="preserve"> the SARS-CoV-2 Structure</w:t>
        </w:r>
        <w:r w:rsidR="00C05314" w:rsidRPr="00FE2346">
          <w:rPr>
            <w:rStyle w:val="Hyperlink"/>
            <w:sz w:val="28"/>
            <w:szCs w:val="28"/>
            <w:u w:val="none"/>
          </w:rPr>
          <w:t xml:space="preserve"> </w:t>
        </w:r>
        <w:r w:rsidR="00C05314" w:rsidRPr="00FE2346">
          <w:rPr>
            <w:rStyle w:val="Hyperlink"/>
            <w:sz w:val="28"/>
            <w:szCs w:val="28"/>
            <w:u w:val="none"/>
          </w:rPr>
          <w:tab/>
        </w:r>
        <w:r w:rsidR="00C05314" w:rsidRPr="00FE2346">
          <w:rPr>
            <w:rStyle w:val="Hyperlink"/>
            <w:sz w:val="28"/>
            <w:szCs w:val="28"/>
            <w:u w:val="none"/>
          </w:rPr>
          <w:tab/>
        </w:r>
        <w:r w:rsidR="00C05314" w:rsidRPr="00FE2346">
          <w:rPr>
            <w:rStyle w:val="Hyperlink"/>
            <w:sz w:val="28"/>
            <w:szCs w:val="28"/>
            <w:u w:val="none"/>
          </w:rPr>
          <w:tab/>
        </w:r>
        <w:r w:rsidR="00C05314" w:rsidRPr="00FE2346">
          <w:rPr>
            <w:rStyle w:val="Hyperlink"/>
            <w:sz w:val="28"/>
            <w:szCs w:val="28"/>
            <w:u w:val="none"/>
          </w:rPr>
          <w:tab/>
        </w:r>
        <w:r w:rsidR="00C05314" w:rsidRPr="00FE2346">
          <w:rPr>
            <w:rStyle w:val="Hyperlink"/>
            <w:sz w:val="28"/>
            <w:szCs w:val="28"/>
            <w:u w:val="none"/>
          </w:rPr>
          <w:tab/>
        </w:r>
        <w:r w:rsidR="00C05314" w:rsidRPr="00FE2346">
          <w:rPr>
            <w:rStyle w:val="Hyperlink"/>
            <w:sz w:val="28"/>
            <w:szCs w:val="28"/>
          </w:rPr>
          <w:t>and Inner Workings</w:t>
        </w:r>
      </w:hyperlink>
    </w:p>
    <w:p w14:paraId="0CD8A917" w14:textId="091A4D28" w:rsidR="00706045"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Activity:_What" w:history="1">
        <w:r w:rsidRPr="00FE2346">
          <w:rPr>
            <w:rStyle w:val="Hyperlink"/>
            <w:sz w:val="28"/>
            <w:szCs w:val="28"/>
          </w:rPr>
          <w:t>Assessment Activity</w:t>
        </w:r>
        <w:r w:rsidR="002C1EC2" w:rsidRPr="00FE2346">
          <w:rPr>
            <w:rStyle w:val="Hyperlink"/>
            <w:sz w:val="28"/>
            <w:szCs w:val="28"/>
          </w:rPr>
          <w:t>: What Have You Learned?</w:t>
        </w:r>
      </w:hyperlink>
    </w:p>
    <w:p w14:paraId="45D37BCD" w14:textId="0747B8E0" w:rsidR="00213694" w:rsidRPr="00DE72E4" w:rsidRDefault="00213694" w:rsidP="00213694">
      <w:pPr>
        <w:pStyle w:val="Heading3"/>
        <w:rPr>
          <w:b/>
          <w:sz w:val="28"/>
          <w:szCs w:val="28"/>
        </w:rPr>
      </w:pPr>
      <w:r>
        <w:rPr>
          <w:noProof/>
        </w:rPr>
        <mc:AlternateContent>
          <mc:Choice Requires="wps">
            <w:drawing>
              <wp:anchor distT="0" distB="0" distL="114300" distR="114300" simplePos="0" relativeHeight="251713536" behindDoc="0" locked="0" layoutInCell="1" hidden="0" allowOverlap="1" wp14:anchorId="21226B5C" wp14:editId="4858269D">
                <wp:simplePos x="0" y="0"/>
                <wp:positionH relativeFrom="column">
                  <wp:posOffset>899160</wp:posOffset>
                </wp:positionH>
                <wp:positionV relativeFrom="paragraph">
                  <wp:posOffset>29845</wp:posOffset>
                </wp:positionV>
                <wp:extent cx="222250" cy="152400"/>
                <wp:effectExtent l="0" t="0" r="0" b="0"/>
                <wp:wrapNone/>
                <wp:docPr id="100" name="Rectangle: Rounded Corners 100"/>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18B502B" w14:textId="77777777" w:rsidR="00A26D4A" w:rsidRDefault="00A26D4A" w:rsidP="0021369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1226B5C" id="Rectangle: Rounded Corners 100" o:spid="_x0000_s1033" style="position:absolute;margin-left:70.8pt;margin-top:2.35pt;width:17.5pt;height:12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418B502B" w14:textId="77777777" w:rsidR="00A26D4A" w:rsidRDefault="00A26D4A" w:rsidP="00213694">
                      <w:pPr>
                        <w:spacing w:after="0" w:line="240" w:lineRule="auto"/>
                        <w:textDirection w:val="btLr"/>
                      </w:pPr>
                    </w:p>
                  </w:txbxContent>
                </v:textbox>
              </v:roundrect>
            </w:pict>
          </mc:Fallback>
        </mc:AlternateContent>
      </w:r>
      <w:r>
        <w:tab/>
      </w:r>
      <w:r>
        <w:tab/>
        <w:t xml:space="preserve">        </w:t>
      </w:r>
      <w:hyperlink w:anchor="_The_Microbiology_of_1" w:history="1">
        <w:r w:rsidRPr="00E90692">
          <w:rPr>
            <w:rStyle w:val="Hyperlink"/>
            <w:b/>
            <w:sz w:val="28"/>
            <w:szCs w:val="28"/>
          </w:rPr>
          <w:t>Microbiology: Non-science major and lower-level</w:t>
        </w:r>
        <w:r w:rsidRPr="00E90692">
          <w:rPr>
            <w:rStyle w:val="Hyperlink"/>
            <w:b/>
            <w:sz w:val="28"/>
            <w:szCs w:val="28"/>
            <w:u w:val="none"/>
          </w:rPr>
          <w:t xml:space="preserve"> </w:t>
        </w:r>
        <w:r w:rsidRPr="00E90692">
          <w:rPr>
            <w:rStyle w:val="Hyperlink"/>
            <w:b/>
            <w:sz w:val="28"/>
            <w:szCs w:val="28"/>
            <w:u w:val="none"/>
          </w:rPr>
          <w:tab/>
        </w:r>
        <w:r w:rsidRPr="00E90692">
          <w:rPr>
            <w:rStyle w:val="Hyperlink"/>
            <w:b/>
            <w:sz w:val="28"/>
            <w:szCs w:val="28"/>
            <w:u w:val="none"/>
          </w:rPr>
          <w:tab/>
        </w:r>
        <w:r w:rsidRPr="00E90692">
          <w:rPr>
            <w:rStyle w:val="Hyperlink"/>
            <w:b/>
            <w:sz w:val="28"/>
            <w:szCs w:val="28"/>
            <w:u w:val="none"/>
          </w:rPr>
          <w:tab/>
        </w:r>
        <w:r w:rsidRPr="00E90692">
          <w:rPr>
            <w:rStyle w:val="Hyperlink"/>
            <w:b/>
            <w:sz w:val="28"/>
            <w:szCs w:val="28"/>
          </w:rPr>
          <w:t xml:space="preserve">       </w:t>
        </w:r>
        <w:r w:rsidR="00B201E5" w:rsidRPr="00E90692">
          <w:rPr>
            <w:rStyle w:val="Hyperlink"/>
            <w:b/>
            <w:sz w:val="28"/>
            <w:szCs w:val="28"/>
            <w:u w:val="none"/>
          </w:rPr>
          <w:tab/>
        </w:r>
        <w:r w:rsidR="00B201E5" w:rsidRPr="00E90692">
          <w:rPr>
            <w:rStyle w:val="Hyperlink"/>
            <w:b/>
            <w:sz w:val="28"/>
            <w:szCs w:val="28"/>
            <w:u w:val="none"/>
          </w:rPr>
          <w:tab/>
          <w:t xml:space="preserve">       </w:t>
        </w:r>
        <w:r w:rsidRPr="00E90692">
          <w:rPr>
            <w:rStyle w:val="Hyperlink"/>
            <w:b/>
            <w:sz w:val="28"/>
            <w:szCs w:val="28"/>
          </w:rPr>
          <w:t>college students</w:t>
        </w:r>
      </w:hyperlink>
    </w:p>
    <w:p w14:paraId="5D41383E" w14:textId="3811F1B9" w:rsidR="00213694" w:rsidRPr="009F10DE" w:rsidRDefault="00213694" w:rsidP="00213694">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12" w:history="1">
        <w:r w:rsidRPr="007A702A">
          <w:rPr>
            <w:rStyle w:val="Hyperlink"/>
            <w:sz w:val="28"/>
            <w:szCs w:val="28"/>
          </w:rPr>
          <w:t>Learning Outcomes</w:t>
        </w:r>
      </w:hyperlink>
    </w:p>
    <w:p w14:paraId="2A179B62" w14:textId="0A289178" w:rsidR="00213694" w:rsidRPr="009F10DE" w:rsidRDefault="00213694" w:rsidP="00213694">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19" w:history="1">
        <w:r w:rsidRPr="00FA35C8">
          <w:rPr>
            <w:rStyle w:val="Hyperlink"/>
            <w:sz w:val="28"/>
            <w:szCs w:val="28"/>
          </w:rPr>
          <w:t>Background Lesson and Reading</w:t>
        </w:r>
        <w:r w:rsidR="007A702A" w:rsidRPr="00FA35C8">
          <w:rPr>
            <w:rStyle w:val="Hyperlink"/>
            <w:sz w:val="28"/>
            <w:szCs w:val="28"/>
          </w:rPr>
          <w:t>: From Structure to</w:t>
        </w:r>
        <w:r w:rsidR="007A702A" w:rsidRPr="00FA35C8">
          <w:rPr>
            <w:rStyle w:val="Hyperlink"/>
            <w:sz w:val="28"/>
            <w:szCs w:val="28"/>
            <w:u w:val="none"/>
          </w:rPr>
          <w:t xml:space="preserve"> </w:t>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rPr>
          <w:t>Detection</w:t>
        </w:r>
      </w:hyperlink>
    </w:p>
    <w:p w14:paraId="66B0D7EA" w14:textId="677C0E7B" w:rsidR="00213694" w:rsidRPr="009F10DE" w:rsidRDefault="00213694" w:rsidP="00213694">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_6" w:history="1">
        <w:r w:rsidRPr="00FA35C8">
          <w:rPr>
            <w:rStyle w:val="Hyperlink"/>
            <w:sz w:val="28"/>
            <w:szCs w:val="28"/>
          </w:rPr>
          <w:t>Interactive Activity</w:t>
        </w:r>
        <w:r w:rsidR="007A702A" w:rsidRPr="00FA35C8">
          <w:rPr>
            <w:rStyle w:val="Hyperlink"/>
            <w:sz w:val="28"/>
            <w:szCs w:val="28"/>
          </w:rPr>
          <w:t>: Explore the SARS-CoV-2 Structure</w:t>
        </w:r>
        <w:r w:rsidR="007A702A" w:rsidRPr="00FA35C8">
          <w:rPr>
            <w:rStyle w:val="Hyperlink"/>
            <w:sz w:val="28"/>
            <w:szCs w:val="28"/>
            <w:u w:val="none"/>
          </w:rPr>
          <w:t xml:space="preserve"> </w:t>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u w:val="none"/>
          </w:rPr>
          <w:tab/>
        </w:r>
        <w:r w:rsidR="007A702A" w:rsidRPr="00FA35C8">
          <w:rPr>
            <w:rStyle w:val="Hyperlink"/>
            <w:sz w:val="28"/>
            <w:szCs w:val="28"/>
          </w:rPr>
          <w:t>and Inner Workings</w:t>
        </w:r>
      </w:hyperlink>
    </w:p>
    <w:p w14:paraId="5F29133A" w14:textId="305F6484" w:rsidR="00213694" w:rsidRDefault="00213694" w:rsidP="00213694">
      <w:pPr>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 w:history="1">
        <w:r w:rsidRPr="00FA35C8">
          <w:rPr>
            <w:rStyle w:val="Hyperlink"/>
            <w:sz w:val="28"/>
            <w:szCs w:val="28"/>
          </w:rPr>
          <w:t>Assessment Activity: What Have You Learned?</w:t>
        </w:r>
      </w:hyperlink>
    </w:p>
    <w:p w14:paraId="4E04965E" w14:textId="055573D9" w:rsidR="00213694" w:rsidRPr="00DE72E4" w:rsidRDefault="00213694" w:rsidP="00213694">
      <w:pPr>
        <w:pStyle w:val="Heading3"/>
        <w:rPr>
          <w:b/>
          <w:sz w:val="28"/>
          <w:szCs w:val="28"/>
        </w:rPr>
      </w:pPr>
      <w:ins w:id="4" w:author="RobSharon Homer-Drummond" w:date="2022-07-17T04:44:00Z">
        <w:r>
          <w:rPr>
            <w:noProof/>
          </w:rPr>
          <mc:AlternateContent>
            <mc:Choice Requires="wps">
              <w:drawing>
                <wp:anchor distT="0" distB="0" distL="114300" distR="114300" simplePos="0" relativeHeight="251715584" behindDoc="0" locked="0" layoutInCell="1" hidden="0" allowOverlap="1" wp14:anchorId="39AFE1CD" wp14:editId="78CE34AE">
                  <wp:simplePos x="0" y="0"/>
                  <wp:positionH relativeFrom="column">
                    <wp:posOffset>929640</wp:posOffset>
                  </wp:positionH>
                  <wp:positionV relativeFrom="paragraph">
                    <wp:posOffset>0</wp:posOffset>
                  </wp:positionV>
                  <wp:extent cx="184150" cy="184150"/>
                  <wp:effectExtent l="0" t="0" r="0" b="0"/>
                  <wp:wrapNone/>
                  <wp:docPr id="101" name="Hexagon 101"/>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9163D72" w14:textId="77777777" w:rsidR="00A26D4A" w:rsidRDefault="00A26D4A" w:rsidP="0021369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9AFE1CD" id="Hexagon 101" o:spid="_x0000_s1034" type="#_x0000_t9" style="position:absolute;margin-left:73.2pt;margin-top:0;width:14.5pt;height:1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" fillcolor="red" strokecolor="#31538f" strokeweight="1pt">
                  <v:stroke startarrowwidth="narrow" startarrowlength="short" endarrowwidth="narrow" endarrowlength="short"/>
                  <v:textbox inset="2.53958mm,2.53958mm,2.53958mm,2.53958mm">
                    <w:txbxContent>
                      <w:p w14:paraId="09163D72" w14:textId="77777777" w:rsidR="00A26D4A" w:rsidRDefault="00A26D4A" w:rsidP="00213694">
                        <w:pPr>
                          <w:spacing w:after="0" w:line="240" w:lineRule="auto"/>
                          <w:textDirection w:val="btLr"/>
                        </w:pPr>
                      </w:p>
                    </w:txbxContent>
                  </v:textbox>
                </v:shape>
              </w:pict>
            </mc:Fallback>
          </mc:AlternateContent>
        </w:r>
      </w:ins>
      <w:r>
        <w:tab/>
      </w:r>
      <w:r>
        <w:tab/>
        <w:t xml:space="preserve">        </w:t>
      </w:r>
      <w:hyperlink w:anchor="_The_Microbiology_of_2" w:history="1">
        <w:r w:rsidRPr="00862FED">
          <w:rPr>
            <w:rStyle w:val="Hyperlink"/>
            <w:b/>
            <w:sz w:val="28"/>
            <w:szCs w:val="28"/>
          </w:rPr>
          <w:t xml:space="preserve">Microbiology: </w:t>
        </w:r>
        <w:r w:rsidR="00C43E25" w:rsidRPr="00862FED">
          <w:rPr>
            <w:rStyle w:val="Hyperlink"/>
            <w:b/>
            <w:sz w:val="28"/>
            <w:szCs w:val="28"/>
          </w:rPr>
          <w:t>S</w:t>
        </w:r>
        <w:r w:rsidRPr="00862FED">
          <w:rPr>
            <w:rStyle w:val="Hyperlink"/>
            <w:b/>
            <w:sz w:val="28"/>
            <w:szCs w:val="28"/>
          </w:rPr>
          <w:t>cience major and upper-level college</w:t>
        </w:r>
        <w:r w:rsidRPr="00862FED">
          <w:rPr>
            <w:rStyle w:val="Hyperlink"/>
            <w:b/>
            <w:sz w:val="28"/>
            <w:szCs w:val="28"/>
            <w:u w:val="none"/>
          </w:rPr>
          <w:t xml:space="preserve"> </w:t>
        </w:r>
        <w:r w:rsidRPr="00862FED">
          <w:rPr>
            <w:rStyle w:val="Hyperlink"/>
            <w:b/>
            <w:sz w:val="28"/>
            <w:szCs w:val="28"/>
            <w:u w:val="none"/>
          </w:rPr>
          <w:tab/>
        </w:r>
        <w:r w:rsidRPr="00862FED">
          <w:rPr>
            <w:rStyle w:val="Hyperlink"/>
            <w:b/>
            <w:sz w:val="28"/>
            <w:szCs w:val="28"/>
            <w:u w:val="none"/>
          </w:rPr>
          <w:tab/>
        </w:r>
        <w:r w:rsidRPr="00862FED">
          <w:rPr>
            <w:rStyle w:val="Hyperlink"/>
            <w:b/>
            <w:sz w:val="28"/>
            <w:szCs w:val="28"/>
            <w:u w:val="none"/>
          </w:rPr>
          <w:tab/>
          <w:t xml:space="preserve">       </w:t>
        </w:r>
        <w:r w:rsidR="00C43E25" w:rsidRPr="00862FED">
          <w:rPr>
            <w:rStyle w:val="Hyperlink"/>
            <w:b/>
            <w:sz w:val="28"/>
            <w:szCs w:val="28"/>
            <w:u w:val="none"/>
          </w:rPr>
          <w:tab/>
          <w:t xml:space="preserve">       </w:t>
        </w:r>
        <w:r w:rsidRPr="00862FED">
          <w:rPr>
            <w:rStyle w:val="Hyperlink"/>
            <w:b/>
            <w:sz w:val="28"/>
            <w:szCs w:val="28"/>
          </w:rPr>
          <w:t>students</w:t>
        </w:r>
      </w:hyperlink>
    </w:p>
    <w:p w14:paraId="21097D46" w14:textId="65422341" w:rsidR="00213694" w:rsidRPr="009F10DE" w:rsidRDefault="00213694" w:rsidP="00213694">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13" w:history="1">
        <w:r w:rsidRPr="00850853">
          <w:rPr>
            <w:rStyle w:val="Hyperlink"/>
            <w:sz w:val="28"/>
            <w:szCs w:val="28"/>
          </w:rPr>
          <w:t>Learning Outcomes</w:t>
        </w:r>
      </w:hyperlink>
    </w:p>
    <w:p w14:paraId="0417BA34" w14:textId="43BC7B5E" w:rsidR="00213694" w:rsidRPr="009F10DE" w:rsidRDefault="00213694" w:rsidP="00213694">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20" w:history="1">
        <w:r w:rsidRPr="00850853">
          <w:rPr>
            <w:rStyle w:val="Hyperlink"/>
            <w:sz w:val="28"/>
            <w:szCs w:val="28"/>
          </w:rPr>
          <w:t>Background Lesson and Reading</w:t>
        </w:r>
        <w:r w:rsidR="00C31CCB" w:rsidRPr="00850853">
          <w:rPr>
            <w:rStyle w:val="Hyperlink"/>
            <w:sz w:val="28"/>
            <w:szCs w:val="28"/>
          </w:rPr>
          <w:t>: From Structure to</w:t>
        </w:r>
        <w:r w:rsidR="00C31CCB" w:rsidRPr="00850853">
          <w:rPr>
            <w:rStyle w:val="Hyperlink"/>
            <w:sz w:val="28"/>
            <w:szCs w:val="28"/>
            <w:u w:val="none"/>
          </w:rPr>
          <w:t xml:space="preserve"> </w:t>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rPr>
          <w:t>Detection</w:t>
        </w:r>
      </w:hyperlink>
    </w:p>
    <w:p w14:paraId="1D4F1337" w14:textId="7C943D60" w:rsidR="00213694" w:rsidRPr="009F10DE" w:rsidRDefault="00213694" w:rsidP="00213694">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_7" w:history="1">
        <w:r w:rsidRPr="00850853">
          <w:rPr>
            <w:rStyle w:val="Hyperlink"/>
            <w:sz w:val="28"/>
            <w:szCs w:val="28"/>
          </w:rPr>
          <w:t>Interactive Activity</w:t>
        </w:r>
        <w:r w:rsidR="00C31CCB" w:rsidRPr="00850853">
          <w:rPr>
            <w:rStyle w:val="Hyperlink"/>
            <w:sz w:val="28"/>
            <w:szCs w:val="28"/>
          </w:rPr>
          <w:t>: Explore the SARS-CoV-2 Structure</w:t>
        </w:r>
        <w:r w:rsidR="00C31CCB" w:rsidRPr="00850853">
          <w:rPr>
            <w:rStyle w:val="Hyperlink"/>
            <w:sz w:val="28"/>
            <w:szCs w:val="28"/>
            <w:u w:val="none"/>
          </w:rPr>
          <w:t xml:space="preserve"> </w:t>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u w:val="none"/>
          </w:rPr>
          <w:tab/>
        </w:r>
        <w:r w:rsidR="00C31CCB" w:rsidRPr="00850853">
          <w:rPr>
            <w:rStyle w:val="Hyperlink"/>
            <w:sz w:val="28"/>
            <w:szCs w:val="28"/>
          </w:rPr>
          <w:t>and Inner Workings</w:t>
        </w:r>
      </w:hyperlink>
    </w:p>
    <w:p w14:paraId="1AC68C64" w14:textId="5AADCBF3" w:rsidR="00213694" w:rsidRPr="00213694" w:rsidRDefault="00213694" w:rsidP="002530A0">
      <w:pPr>
        <w:spacing w:before="40" w:after="0"/>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1" w:history="1">
        <w:r w:rsidRPr="00850853">
          <w:rPr>
            <w:rStyle w:val="Hyperlink"/>
            <w:sz w:val="28"/>
            <w:szCs w:val="28"/>
          </w:rPr>
          <w:t>Assessment Activity: What Have You Learned?</w:t>
        </w:r>
      </w:hyperlink>
    </w:p>
    <w:p w14:paraId="399BA95F" w14:textId="0DC57217" w:rsidR="009F10DE" w:rsidRDefault="009F10DE" w:rsidP="002530A0">
      <w:pPr>
        <w:spacing w:before="40" w:after="0"/>
        <w:rPr>
          <w:color w:val="1F497D" w:themeColor="text2"/>
          <w:sz w:val="28"/>
          <w:szCs w:val="28"/>
        </w:rPr>
      </w:pPr>
      <w:r w:rsidRPr="009F10DE">
        <w:rPr>
          <w:color w:val="1F497D" w:themeColor="text2"/>
        </w:rPr>
        <w:tab/>
      </w:r>
      <w:r w:rsidRPr="009F10DE">
        <w:rPr>
          <w:color w:val="1F497D" w:themeColor="text2"/>
        </w:rPr>
        <w:tab/>
      </w:r>
      <w:hyperlink w:anchor="_References:_1" w:history="1">
        <w:r w:rsidR="00116E44" w:rsidRPr="00862FED">
          <w:rPr>
            <w:rStyle w:val="Hyperlink"/>
            <w:b/>
            <w:i/>
            <w:sz w:val="28"/>
            <w:szCs w:val="28"/>
          </w:rPr>
          <w:t>Module r</w:t>
        </w:r>
        <w:r w:rsidRPr="00862FED">
          <w:rPr>
            <w:rStyle w:val="Hyperlink"/>
            <w:b/>
            <w:i/>
            <w:sz w:val="28"/>
            <w:szCs w:val="28"/>
          </w:rPr>
          <w:t>eferences</w:t>
        </w:r>
      </w:hyperlink>
    </w:p>
    <w:p w14:paraId="6DF0C793" w14:textId="15EFA4F7" w:rsidR="002530A0" w:rsidRPr="002530A0" w:rsidRDefault="002530A0" w:rsidP="002530A0">
      <w:pPr>
        <w:spacing w:before="40" w:after="0"/>
        <w:rPr>
          <w:color w:val="1F497D" w:themeColor="text2"/>
          <w:sz w:val="28"/>
          <w:szCs w:val="28"/>
        </w:rPr>
      </w:pPr>
    </w:p>
    <w:p w14:paraId="6EDB9E9C" w14:textId="56478BFA" w:rsidR="00706045" w:rsidRPr="00DE72E4" w:rsidRDefault="00825E39">
      <w:pPr>
        <w:pStyle w:val="Heading3"/>
        <w:rPr>
          <w:b/>
          <w:sz w:val="28"/>
          <w:szCs w:val="28"/>
        </w:rPr>
      </w:pPr>
      <w:r>
        <w:rPr>
          <w:noProof/>
        </w:rPr>
        <w:lastRenderedPageBreak/>
        <mc:AlternateContent>
          <mc:Choice Requires="wps">
            <w:drawing>
              <wp:anchor distT="0" distB="0" distL="114300" distR="114300" simplePos="0" relativeHeight="251719680" behindDoc="0" locked="0" layoutInCell="1" hidden="0" allowOverlap="1" wp14:anchorId="3FE10973" wp14:editId="19C7DF10">
                <wp:simplePos x="0" y="0"/>
                <wp:positionH relativeFrom="column">
                  <wp:posOffset>918210</wp:posOffset>
                </wp:positionH>
                <wp:positionV relativeFrom="paragraph">
                  <wp:posOffset>29845</wp:posOffset>
                </wp:positionV>
                <wp:extent cx="195580" cy="210820"/>
                <wp:effectExtent l="0" t="0" r="0" b="0"/>
                <wp:wrapNone/>
                <wp:docPr id="103" name="Oval 103"/>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2118D41" w14:textId="77777777" w:rsidR="00A26D4A" w:rsidRDefault="00A26D4A" w:rsidP="00825E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FE10973" id="Oval 103" o:spid="_x0000_s1035" style="position:absolute;margin-left:72.3pt;margin-top:2.35pt;width:15.4pt;height:16.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" fillcolor="#8296b0" strokecolor="#31538f" strokeweight="1pt">
                <v:stroke startarrowwidth="narrow" startarrowlength="short" endarrowwidth="narrow" endarrowlength="short" joinstyle="miter"/>
                <v:textbox inset="2.53958mm,2.53958mm,2.53958mm,2.53958mm">
                  <w:txbxContent>
                    <w:p w14:paraId="22118D41" w14:textId="77777777" w:rsidR="00A26D4A" w:rsidRDefault="00A26D4A" w:rsidP="00825E39">
                      <w:pPr>
                        <w:spacing w:after="0" w:line="240" w:lineRule="auto"/>
                        <w:textDirection w:val="btLr"/>
                      </w:pPr>
                    </w:p>
                  </w:txbxContent>
                </v:textbox>
              </v:oval>
            </w:pict>
          </mc:Fallback>
        </mc:AlternateContent>
      </w:r>
      <w:r w:rsidR="00E72DBC" w:rsidRPr="00DE72E4">
        <w:rPr>
          <w:sz w:val="28"/>
          <w:szCs w:val="28"/>
        </w:rPr>
        <w:tab/>
      </w:r>
      <w:r w:rsidR="00E72DBC" w:rsidRPr="00DE72E4">
        <w:rPr>
          <w:sz w:val="28"/>
          <w:szCs w:val="28"/>
        </w:rPr>
        <w:tab/>
      </w:r>
      <w:r w:rsidR="002C1EC2">
        <w:rPr>
          <w:sz w:val="28"/>
          <w:szCs w:val="28"/>
        </w:rPr>
        <w:t xml:space="preserve">       </w:t>
      </w:r>
      <w:hyperlink w:anchor="_The_Genetics_of" w:history="1">
        <w:r w:rsidR="00E72DBC" w:rsidRPr="002D611D">
          <w:rPr>
            <w:rStyle w:val="Hyperlink"/>
            <w:b/>
            <w:sz w:val="28"/>
            <w:szCs w:val="28"/>
          </w:rPr>
          <w:t>Genetics</w:t>
        </w:r>
        <w:r w:rsidR="009F10DE" w:rsidRPr="002D611D">
          <w:rPr>
            <w:rStyle w:val="Hyperlink"/>
            <w:b/>
            <w:sz w:val="28"/>
            <w:szCs w:val="28"/>
          </w:rPr>
          <w:t>: Variants</w:t>
        </w:r>
        <w:r w:rsidR="002530A0" w:rsidRPr="002D611D">
          <w:rPr>
            <w:rStyle w:val="Hyperlink"/>
            <w:b/>
            <w:sz w:val="28"/>
            <w:szCs w:val="28"/>
          </w:rPr>
          <w:t xml:space="preserve">: </w:t>
        </w:r>
        <w:r w:rsidR="00165EBB" w:rsidRPr="002D611D">
          <w:rPr>
            <w:rStyle w:val="Hyperlink"/>
            <w:b/>
            <w:sz w:val="28"/>
            <w:szCs w:val="28"/>
          </w:rPr>
          <w:t>High school, informal learners, and non-</w:t>
        </w:r>
        <w:r w:rsidR="00165EBB" w:rsidRPr="002D611D">
          <w:rPr>
            <w:rStyle w:val="Hyperlink"/>
            <w:b/>
            <w:sz w:val="28"/>
            <w:szCs w:val="28"/>
            <w:u w:val="none"/>
          </w:rPr>
          <w:tab/>
        </w:r>
        <w:r w:rsidR="00165EBB" w:rsidRPr="002D611D">
          <w:rPr>
            <w:rStyle w:val="Hyperlink"/>
            <w:b/>
            <w:sz w:val="28"/>
            <w:szCs w:val="28"/>
            <w:u w:val="none"/>
          </w:rPr>
          <w:tab/>
        </w:r>
        <w:r w:rsidR="00165EBB" w:rsidRPr="002D611D">
          <w:rPr>
            <w:rStyle w:val="Hyperlink"/>
            <w:b/>
            <w:sz w:val="28"/>
            <w:szCs w:val="28"/>
            <w:u w:val="none"/>
          </w:rPr>
          <w:tab/>
          <w:t xml:space="preserve">      </w:t>
        </w:r>
        <w:r w:rsidR="00165EBB" w:rsidRPr="002D611D">
          <w:rPr>
            <w:rStyle w:val="Hyperlink"/>
            <w:b/>
            <w:sz w:val="28"/>
            <w:szCs w:val="28"/>
          </w:rPr>
          <w:t xml:space="preserve"> science major freshmen</w:t>
        </w:r>
      </w:hyperlink>
    </w:p>
    <w:p w14:paraId="7A60BCE8" w14:textId="603F4BF2" w:rsidR="00706045" w:rsidRPr="009F10DE" w:rsidRDefault="00E72DBC">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6" w:history="1">
        <w:r w:rsidRPr="002143C8">
          <w:rPr>
            <w:rStyle w:val="Hyperlink"/>
            <w:sz w:val="28"/>
            <w:szCs w:val="28"/>
          </w:rPr>
          <w:t>Learning Outcomes</w:t>
        </w:r>
      </w:hyperlink>
    </w:p>
    <w:p w14:paraId="6C3C0265" w14:textId="6A73AFC9" w:rsidR="00706045" w:rsidRPr="009F10DE"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21" w:history="1">
        <w:r w:rsidRPr="002143C8">
          <w:rPr>
            <w:rStyle w:val="Hyperlink"/>
            <w:sz w:val="28"/>
            <w:szCs w:val="28"/>
          </w:rPr>
          <w:t>Background Lesson and Reading</w:t>
        </w:r>
        <w:r w:rsidR="002143C8" w:rsidRPr="002143C8">
          <w:rPr>
            <w:rStyle w:val="Hyperlink"/>
            <w:sz w:val="28"/>
            <w:szCs w:val="28"/>
          </w:rPr>
          <w:t>: What is a Genetic</w:t>
        </w:r>
        <w:r w:rsidR="002143C8" w:rsidRPr="002143C8">
          <w:rPr>
            <w:rStyle w:val="Hyperlink"/>
            <w:sz w:val="28"/>
            <w:szCs w:val="28"/>
            <w:u w:val="none"/>
          </w:rPr>
          <w:t xml:space="preserve"> </w:t>
        </w:r>
        <w:r w:rsidR="002143C8" w:rsidRPr="002143C8">
          <w:rPr>
            <w:rStyle w:val="Hyperlink"/>
            <w:sz w:val="28"/>
            <w:szCs w:val="28"/>
            <w:u w:val="none"/>
          </w:rPr>
          <w:tab/>
        </w:r>
        <w:r w:rsidR="002143C8" w:rsidRPr="002143C8">
          <w:rPr>
            <w:rStyle w:val="Hyperlink"/>
            <w:sz w:val="28"/>
            <w:szCs w:val="28"/>
            <w:u w:val="none"/>
          </w:rPr>
          <w:tab/>
        </w:r>
        <w:r w:rsidR="002143C8" w:rsidRPr="002143C8">
          <w:rPr>
            <w:rStyle w:val="Hyperlink"/>
            <w:sz w:val="28"/>
            <w:szCs w:val="28"/>
            <w:u w:val="none"/>
          </w:rPr>
          <w:tab/>
        </w:r>
        <w:r w:rsidR="002143C8" w:rsidRPr="002143C8">
          <w:rPr>
            <w:rStyle w:val="Hyperlink"/>
            <w:sz w:val="28"/>
            <w:szCs w:val="28"/>
            <w:u w:val="none"/>
          </w:rPr>
          <w:tab/>
        </w:r>
        <w:r w:rsidR="002143C8" w:rsidRPr="002143C8">
          <w:rPr>
            <w:rStyle w:val="Hyperlink"/>
            <w:sz w:val="28"/>
            <w:szCs w:val="28"/>
            <w:u w:val="none"/>
          </w:rPr>
          <w:tab/>
        </w:r>
        <w:r w:rsidR="002143C8" w:rsidRPr="002143C8">
          <w:rPr>
            <w:rStyle w:val="Hyperlink"/>
            <w:sz w:val="28"/>
            <w:szCs w:val="28"/>
          </w:rPr>
          <w:t>Variant?</w:t>
        </w:r>
      </w:hyperlink>
    </w:p>
    <w:p w14:paraId="5534CF1B" w14:textId="45BD40CA" w:rsidR="00706045" w:rsidRPr="009F10DE"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_3" w:history="1">
        <w:r w:rsidRPr="002143C8">
          <w:rPr>
            <w:rStyle w:val="Hyperlink"/>
            <w:sz w:val="28"/>
            <w:szCs w:val="28"/>
          </w:rPr>
          <w:t>Interactive Activity</w:t>
        </w:r>
        <w:r w:rsidR="002143C8" w:rsidRPr="002143C8">
          <w:rPr>
            <w:rStyle w:val="Hyperlink"/>
            <w:sz w:val="28"/>
            <w:szCs w:val="28"/>
          </w:rPr>
          <w:t>: Explore the SARS-CoV-2 Genome</w:t>
        </w:r>
      </w:hyperlink>
    </w:p>
    <w:p w14:paraId="65FA26BB" w14:textId="70BBF0AC" w:rsidR="00706045" w:rsidRDefault="00E72DBC">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What_Have_3" w:history="1">
        <w:r w:rsidRPr="002143C8">
          <w:rPr>
            <w:rStyle w:val="Hyperlink"/>
            <w:sz w:val="28"/>
            <w:szCs w:val="28"/>
          </w:rPr>
          <w:t>Assessment Activity</w:t>
        </w:r>
        <w:r w:rsidR="002C1EC2" w:rsidRPr="002143C8">
          <w:rPr>
            <w:rStyle w:val="Hyperlink"/>
            <w:sz w:val="28"/>
            <w:szCs w:val="28"/>
          </w:rPr>
          <w:t>: What Have You Learned?</w:t>
        </w:r>
      </w:hyperlink>
    </w:p>
    <w:p w14:paraId="2D3D7BC9" w14:textId="19F3FE99" w:rsidR="002530A0" w:rsidRPr="00DE72E4" w:rsidRDefault="00825E39" w:rsidP="002530A0">
      <w:pPr>
        <w:pStyle w:val="Heading3"/>
        <w:rPr>
          <w:b/>
          <w:sz w:val="28"/>
          <w:szCs w:val="28"/>
        </w:rPr>
      </w:pPr>
      <w:r>
        <w:rPr>
          <w:noProof/>
        </w:rPr>
        <mc:AlternateContent>
          <mc:Choice Requires="wps">
            <w:drawing>
              <wp:anchor distT="0" distB="0" distL="114300" distR="114300" simplePos="0" relativeHeight="251717632" behindDoc="0" locked="0" layoutInCell="1" hidden="0" allowOverlap="1" wp14:anchorId="445ABC1F" wp14:editId="23C5395D">
                <wp:simplePos x="0" y="0"/>
                <wp:positionH relativeFrom="column">
                  <wp:posOffset>883920</wp:posOffset>
                </wp:positionH>
                <wp:positionV relativeFrom="paragraph">
                  <wp:posOffset>68580</wp:posOffset>
                </wp:positionV>
                <wp:extent cx="222250" cy="152400"/>
                <wp:effectExtent l="0" t="0" r="0" b="0"/>
                <wp:wrapNone/>
                <wp:docPr id="102" name="Rectangle: Rounded Corners 102"/>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47C52AF" w14:textId="77777777" w:rsidR="00A26D4A" w:rsidRDefault="00A26D4A" w:rsidP="00825E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45ABC1F" id="Rectangle: Rounded Corners 102" o:spid="_x0000_s1036" style="position:absolute;margin-left:69.6pt;margin-top:5.4pt;width:17.5pt;height:12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" fillcolor="yellow" strokecolor="#31538f" strokeweight="1pt">
                <v:stroke startarrowwidth="narrow" startarrowlength="short" endarrowwidth="narrow" endarrowlength="short" joinstyle="miter"/>
                <v:textbox inset="2.53958mm,2.53958mm,2.53958mm,2.53958mm">
                  <w:txbxContent>
                    <w:p w14:paraId="047C52AF" w14:textId="77777777" w:rsidR="00A26D4A" w:rsidRDefault="00A26D4A" w:rsidP="00825E39">
                      <w:pPr>
                        <w:spacing w:after="0" w:line="240" w:lineRule="auto"/>
                        <w:textDirection w:val="btLr"/>
                      </w:pPr>
                    </w:p>
                  </w:txbxContent>
                </v:textbox>
              </v:roundrect>
            </w:pict>
          </mc:Fallback>
        </mc:AlternateContent>
      </w:r>
      <w:r w:rsidR="002530A0" w:rsidRPr="00DE72E4">
        <w:rPr>
          <w:sz w:val="28"/>
          <w:szCs w:val="28"/>
        </w:rPr>
        <w:tab/>
      </w:r>
      <w:r w:rsidR="002530A0" w:rsidRPr="00DE72E4">
        <w:rPr>
          <w:sz w:val="28"/>
          <w:szCs w:val="28"/>
        </w:rPr>
        <w:tab/>
      </w:r>
      <w:r w:rsidR="002530A0">
        <w:rPr>
          <w:sz w:val="28"/>
          <w:szCs w:val="28"/>
        </w:rPr>
        <w:t xml:space="preserve">       </w:t>
      </w:r>
      <w:hyperlink w:anchor="_The_Genetics_of_1" w:history="1">
        <w:r w:rsidR="002530A0" w:rsidRPr="008B014F">
          <w:rPr>
            <w:rStyle w:val="Hyperlink"/>
            <w:b/>
            <w:sz w:val="28"/>
            <w:szCs w:val="28"/>
          </w:rPr>
          <w:t xml:space="preserve">Genetics: Variants: </w:t>
        </w:r>
        <w:r w:rsidR="002947C9" w:rsidRPr="008B014F">
          <w:rPr>
            <w:rStyle w:val="Hyperlink"/>
            <w:b/>
            <w:sz w:val="28"/>
            <w:szCs w:val="28"/>
          </w:rPr>
          <w:t>Non-science major and lower-level</w:t>
        </w:r>
        <w:r w:rsidR="002947C9" w:rsidRPr="008B014F">
          <w:rPr>
            <w:rStyle w:val="Hyperlink"/>
            <w:b/>
            <w:sz w:val="28"/>
            <w:szCs w:val="28"/>
            <w:u w:val="none"/>
          </w:rPr>
          <w:t xml:space="preserve"> </w:t>
        </w:r>
        <w:r w:rsidR="002947C9" w:rsidRPr="008B014F">
          <w:rPr>
            <w:rStyle w:val="Hyperlink"/>
            <w:b/>
            <w:sz w:val="28"/>
            <w:szCs w:val="28"/>
            <w:u w:val="none"/>
          </w:rPr>
          <w:tab/>
        </w:r>
        <w:r w:rsidR="002947C9" w:rsidRPr="008B014F">
          <w:rPr>
            <w:rStyle w:val="Hyperlink"/>
            <w:b/>
            <w:sz w:val="28"/>
            <w:szCs w:val="28"/>
            <w:u w:val="none"/>
          </w:rPr>
          <w:tab/>
        </w:r>
        <w:r w:rsidR="002947C9" w:rsidRPr="008B014F">
          <w:rPr>
            <w:rStyle w:val="Hyperlink"/>
            <w:b/>
            <w:sz w:val="28"/>
            <w:szCs w:val="28"/>
            <w:u w:val="none"/>
          </w:rPr>
          <w:tab/>
          <w:t xml:space="preserve">       </w:t>
        </w:r>
        <w:r w:rsidR="00B201E5" w:rsidRPr="008B014F">
          <w:rPr>
            <w:rStyle w:val="Hyperlink"/>
            <w:b/>
            <w:sz w:val="28"/>
            <w:szCs w:val="28"/>
            <w:u w:val="none"/>
          </w:rPr>
          <w:tab/>
          <w:t xml:space="preserve">       </w:t>
        </w:r>
        <w:r w:rsidR="002947C9" w:rsidRPr="008B014F">
          <w:rPr>
            <w:rStyle w:val="Hyperlink"/>
            <w:b/>
            <w:sz w:val="28"/>
            <w:szCs w:val="28"/>
          </w:rPr>
          <w:t>college students</w:t>
        </w:r>
      </w:hyperlink>
    </w:p>
    <w:p w14:paraId="2AC2A5C3" w14:textId="0E4B6E19" w:rsidR="002530A0" w:rsidRPr="009F10DE" w:rsidRDefault="002530A0" w:rsidP="002530A0">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7" w:history="1">
        <w:r w:rsidRPr="000C5968">
          <w:rPr>
            <w:rStyle w:val="Hyperlink"/>
            <w:sz w:val="28"/>
            <w:szCs w:val="28"/>
          </w:rPr>
          <w:t>Learning Outcomes</w:t>
        </w:r>
      </w:hyperlink>
    </w:p>
    <w:p w14:paraId="085DF838" w14:textId="690F30EA" w:rsidR="002530A0" w:rsidRPr="009F10DE" w:rsidRDefault="002530A0" w:rsidP="002530A0">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22" w:history="1">
        <w:r w:rsidRPr="00987D87">
          <w:rPr>
            <w:rStyle w:val="Hyperlink"/>
            <w:sz w:val="28"/>
            <w:szCs w:val="28"/>
          </w:rPr>
          <w:t>Background Lesson and Reading</w:t>
        </w:r>
        <w:r w:rsidR="002143C8" w:rsidRPr="00987D87">
          <w:rPr>
            <w:rStyle w:val="Hyperlink"/>
            <w:sz w:val="28"/>
            <w:szCs w:val="28"/>
          </w:rPr>
          <w:t>: What is a Genetic</w:t>
        </w:r>
        <w:r w:rsidR="002143C8" w:rsidRPr="00987D87">
          <w:rPr>
            <w:rStyle w:val="Hyperlink"/>
            <w:sz w:val="28"/>
            <w:szCs w:val="28"/>
            <w:u w:val="none"/>
          </w:rPr>
          <w:t xml:space="preserve"> </w:t>
        </w:r>
        <w:r w:rsidR="002143C8" w:rsidRPr="00987D87">
          <w:rPr>
            <w:rStyle w:val="Hyperlink"/>
            <w:sz w:val="28"/>
            <w:szCs w:val="28"/>
            <w:u w:val="none"/>
          </w:rPr>
          <w:tab/>
        </w:r>
        <w:r w:rsidR="002143C8" w:rsidRPr="00987D87">
          <w:rPr>
            <w:rStyle w:val="Hyperlink"/>
            <w:sz w:val="28"/>
            <w:szCs w:val="28"/>
            <w:u w:val="none"/>
          </w:rPr>
          <w:tab/>
        </w:r>
        <w:r w:rsidR="002143C8" w:rsidRPr="00987D87">
          <w:rPr>
            <w:rStyle w:val="Hyperlink"/>
            <w:sz w:val="28"/>
            <w:szCs w:val="28"/>
            <w:u w:val="none"/>
          </w:rPr>
          <w:tab/>
        </w:r>
        <w:r w:rsidR="002143C8" w:rsidRPr="00987D87">
          <w:rPr>
            <w:rStyle w:val="Hyperlink"/>
            <w:sz w:val="28"/>
            <w:szCs w:val="28"/>
            <w:u w:val="none"/>
          </w:rPr>
          <w:tab/>
        </w:r>
        <w:r w:rsidR="002143C8" w:rsidRPr="00987D87">
          <w:rPr>
            <w:rStyle w:val="Hyperlink"/>
            <w:sz w:val="28"/>
            <w:szCs w:val="28"/>
            <w:u w:val="none"/>
          </w:rPr>
          <w:tab/>
        </w:r>
        <w:r w:rsidR="002143C8" w:rsidRPr="00987D87">
          <w:rPr>
            <w:rStyle w:val="Hyperlink"/>
            <w:sz w:val="28"/>
            <w:szCs w:val="28"/>
          </w:rPr>
          <w:t>Variant?</w:t>
        </w:r>
      </w:hyperlink>
    </w:p>
    <w:p w14:paraId="18082FAC" w14:textId="390D8830" w:rsidR="002530A0" w:rsidRPr="009F10DE" w:rsidRDefault="002530A0" w:rsidP="002530A0">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_4" w:history="1">
        <w:r w:rsidRPr="00987D87">
          <w:rPr>
            <w:rStyle w:val="Hyperlink"/>
            <w:sz w:val="28"/>
            <w:szCs w:val="28"/>
          </w:rPr>
          <w:t>Interactive Activity</w:t>
        </w:r>
        <w:r w:rsidR="002143C8" w:rsidRPr="00987D87">
          <w:rPr>
            <w:rStyle w:val="Hyperlink"/>
            <w:sz w:val="28"/>
            <w:szCs w:val="28"/>
          </w:rPr>
          <w:t>: Explore the SARS-CoV-2 Genome</w:t>
        </w:r>
      </w:hyperlink>
    </w:p>
    <w:p w14:paraId="50502237" w14:textId="5FBD008A" w:rsidR="002530A0" w:rsidRDefault="002530A0" w:rsidP="002530A0">
      <w:pPr>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What_Have_4" w:history="1">
        <w:r w:rsidRPr="001B0F14">
          <w:rPr>
            <w:rStyle w:val="Hyperlink"/>
            <w:sz w:val="28"/>
            <w:szCs w:val="28"/>
          </w:rPr>
          <w:t>Assessment Activity: What Have You Learned?</w:t>
        </w:r>
      </w:hyperlink>
    </w:p>
    <w:p w14:paraId="103F2869" w14:textId="451A0B1C" w:rsidR="002530A0" w:rsidRPr="00DE72E4" w:rsidRDefault="00825E39" w:rsidP="002530A0">
      <w:pPr>
        <w:pStyle w:val="Heading3"/>
        <w:rPr>
          <w:b/>
          <w:sz w:val="28"/>
          <w:szCs w:val="28"/>
        </w:rPr>
      </w:pPr>
      <w:ins w:id="5" w:author="RobSharon Homer-Drummond" w:date="2022-07-17T04:44:00Z">
        <w:r>
          <w:rPr>
            <w:noProof/>
          </w:rPr>
          <mc:AlternateContent>
            <mc:Choice Requires="wps">
              <w:drawing>
                <wp:anchor distT="0" distB="0" distL="114300" distR="114300" simplePos="0" relativeHeight="251721728" behindDoc="0" locked="0" layoutInCell="1" hidden="0" allowOverlap="1" wp14:anchorId="3A77C805" wp14:editId="60366260">
                  <wp:simplePos x="0" y="0"/>
                  <wp:positionH relativeFrom="column">
                    <wp:posOffset>922020</wp:posOffset>
                  </wp:positionH>
                  <wp:positionV relativeFrom="paragraph">
                    <wp:posOffset>7620</wp:posOffset>
                  </wp:positionV>
                  <wp:extent cx="184150" cy="184150"/>
                  <wp:effectExtent l="0" t="0" r="0" b="0"/>
                  <wp:wrapNone/>
                  <wp:docPr id="104" name="Hexagon 104"/>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2CEF6D7" w14:textId="77777777" w:rsidR="00A26D4A" w:rsidRDefault="00A26D4A" w:rsidP="00825E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77C805" id="Hexagon 104" o:spid="_x0000_s1037" type="#_x0000_t9" style="position:absolute;margin-left:72.6pt;margin-top:.6pt;width:14.5pt;height:1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" fillcolor="red" strokecolor="#31538f" strokeweight="1pt">
                  <v:stroke startarrowwidth="narrow" startarrowlength="short" endarrowwidth="narrow" endarrowlength="short"/>
                  <v:textbox inset="2.53958mm,2.53958mm,2.53958mm,2.53958mm">
                    <w:txbxContent>
                      <w:p w14:paraId="62CEF6D7" w14:textId="77777777" w:rsidR="00A26D4A" w:rsidRDefault="00A26D4A" w:rsidP="00825E39">
                        <w:pPr>
                          <w:spacing w:after="0" w:line="240" w:lineRule="auto"/>
                          <w:textDirection w:val="btLr"/>
                        </w:pPr>
                      </w:p>
                    </w:txbxContent>
                  </v:textbox>
                </v:shape>
              </w:pict>
            </mc:Fallback>
          </mc:AlternateContent>
        </w:r>
      </w:ins>
      <w:r w:rsidR="002530A0" w:rsidRPr="00DE72E4">
        <w:rPr>
          <w:sz w:val="28"/>
          <w:szCs w:val="28"/>
        </w:rPr>
        <w:tab/>
      </w:r>
      <w:r w:rsidR="002530A0" w:rsidRPr="00DE72E4">
        <w:rPr>
          <w:sz w:val="28"/>
          <w:szCs w:val="28"/>
        </w:rPr>
        <w:tab/>
      </w:r>
      <w:r w:rsidR="002530A0">
        <w:rPr>
          <w:sz w:val="28"/>
          <w:szCs w:val="28"/>
        </w:rPr>
        <w:t xml:space="preserve">       </w:t>
      </w:r>
      <w:hyperlink w:anchor="_The_Genetics_of_2" w:history="1">
        <w:r w:rsidR="002530A0" w:rsidRPr="00FD6CBC">
          <w:rPr>
            <w:rStyle w:val="Hyperlink"/>
            <w:b/>
            <w:sz w:val="28"/>
            <w:szCs w:val="28"/>
          </w:rPr>
          <w:t xml:space="preserve">Genetics: Variants: </w:t>
        </w:r>
        <w:r w:rsidR="004A67AA" w:rsidRPr="00FD6CBC">
          <w:rPr>
            <w:rStyle w:val="Hyperlink"/>
            <w:b/>
            <w:sz w:val="28"/>
            <w:szCs w:val="28"/>
          </w:rPr>
          <w:t>S</w:t>
        </w:r>
        <w:r w:rsidRPr="00FD6CBC">
          <w:rPr>
            <w:rStyle w:val="Hyperlink"/>
            <w:b/>
            <w:sz w:val="28"/>
            <w:szCs w:val="28"/>
          </w:rPr>
          <w:t>cience majo</w:t>
        </w:r>
        <w:r w:rsidR="00B201E5" w:rsidRPr="00FD6CBC">
          <w:rPr>
            <w:rStyle w:val="Hyperlink"/>
            <w:b/>
            <w:sz w:val="28"/>
            <w:szCs w:val="28"/>
          </w:rPr>
          <w:t>r</w:t>
        </w:r>
        <w:r w:rsidRPr="00FD6CBC">
          <w:rPr>
            <w:rStyle w:val="Hyperlink"/>
            <w:b/>
            <w:sz w:val="28"/>
            <w:szCs w:val="28"/>
          </w:rPr>
          <w:t xml:space="preserve"> and upper-level</w:t>
        </w:r>
        <w:r w:rsidRPr="00FD6CBC">
          <w:rPr>
            <w:rStyle w:val="Hyperlink"/>
            <w:b/>
            <w:sz w:val="28"/>
            <w:szCs w:val="28"/>
            <w:u w:val="none"/>
          </w:rPr>
          <w:t xml:space="preserve"> </w:t>
        </w:r>
        <w:r w:rsidRPr="00FD6CBC">
          <w:rPr>
            <w:rStyle w:val="Hyperlink"/>
            <w:b/>
            <w:sz w:val="28"/>
            <w:szCs w:val="28"/>
            <w:u w:val="none"/>
          </w:rPr>
          <w:tab/>
        </w:r>
        <w:r w:rsidRPr="00FD6CBC">
          <w:rPr>
            <w:rStyle w:val="Hyperlink"/>
            <w:b/>
            <w:sz w:val="28"/>
            <w:szCs w:val="28"/>
            <w:u w:val="none"/>
          </w:rPr>
          <w:tab/>
        </w:r>
        <w:r w:rsidRPr="00FD6CBC">
          <w:rPr>
            <w:rStyle w:val="Hyperlink"/>
            <w:b/>
            <w:sz w:val="28"/>
            <w:szCs w:val="28"/>
            <w:u w:val="none"/>
          </w:rPr>
          <w:tab/>
        </w:r>
        <w:r w:rsidRPr="00FD6CBC">
          <w:rPr>
            <w:rStyle w:val="Hyperlink"/>
            <w:b/>
            <w:sz w:val="28"/>
            <w:szCs w:val="28"/>
          </w:rPr>
          <w:t xml:space="preserve">       </w:t>
        </w:r>
        <w:r w:rsidR="004A67AA" w:rsidRPr="00FD6CBC">
          <w:rPr>
            <w:rStyle w:val="Hyperlink"/>
            <w:b/>
            <w:sz w:val="28"/>
            <w:szCs w:val="28"/>
            <w:u w:val="none"/>
          </w:rPr>
          <w:tab/>
        </w:r>
        <w:r w:rsidR="004A67AA" w:rsidRPr="00FD6CBC">
          <w:rPr>
            <w:rStyle w:val="Hyperlink"/>
            <w:b/>
            <w:sz w:val="28"/>
            <w:szCs w:val="28"/>
            <w:u w:val="none"/>
          </w:rPr>
          <w:tab/>
          <w:t xml:space="preserve">       </w:t>
        </w:r>
        <w:r w:rsidRPr="00FD6CBC">
          <w:rPr>
            <w:rStyle w:val="Hyperlink"/>
            <w:b/>
            <w:sz w:val="28"/>
            <w:szCs w:val="28"/>
          </w:rPr>
          <w:t>college students</w:t>
        </w:r>
      </w:hyperlink>
    </w:p>
    <w:p w14:paraId="61FDECAE" w14:textId="4789FA92" w:rsidR="002530A0" w:rsidRPr="009F10DE" w:rsidRDefault="002530A0" w:rsidP="002530A0">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8" w:history="1">
        <w:r w:rsidRPr="00224CC2">
          <w:rPr>
            <w:rStyle w:val="Hyperlink"/>
            <w:sz w:val="28"/>
            <w:szCs w:val="28"/>
          </w:rPr>
          <w:t>Learning Outcomes</w:t>
        </w:r>
      </w:hyperlink>
    </w:p>
    <w:p w14:paraId="656DB350" w14:textId="610D3136" w:rsidR="002530A0" w:rsidRPr="009F10DE" w:rsidRDefault="002530A0" w:rsidP="002530A0">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5" w:history="1">
        <w:r w:rsidRPr="00224CC2">
          <w:rPr>
            <w:rStyle w:val="Hyperlink"/>
            <w:sz w:val="28"/>
            <w:szCs w:val="28"/>
          </w:rPr>
          <w:t>Background Lesson and Reading</w:t>
        </w:r>
        <w:r w:rsidR="001B0F14" w:rsidRPr="00224CC2">
          <w:rPr>
            <w:rStyle w:val="Hyperlink"/>
            <w:sz w:val="28"/>
            <w:szCs w:val="28"/>
          </w:rPr>
          <w:t>: What is a Genetic</w:t>
        </w:r>
        <w:r w:rsidR="001B0F14" w:rsidRPr="00224CC2">
          <w:rPr>
            <w:rStyle w:val="Hyperlink"/>
            <w:sz w:val="28"/>
            <w:szCs w:val="28"/>
            <w:u w:val="none"/>
          </w:rPr>
          <w:t xml:space="preserve"> </w:t>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rPr>
          <w:t>Variant?</w:t>
        </w:r>
      </w:hyperlink>
    </w:p>
    <w:p w14:paraId="3C84F7AD" w14:textId="1FBD0E32" w:rsidR="002530A0" w:rsidRPr="009F10DE" w:rsidRDefault="002530A0" w:rsidP="002530A0">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Explore_5" w:history="1">
        <w:r w:rsidRPr="00224CC2">
          <w:rPr>
            <w:rStyle w:val="Hyperlink"/>
            <w:sz w:val="28"/>
            <w:szCs w:val="28"/>
          </w:rPr>
          <w:t>Interactive Activity</w:t>
        </w:r>
        <w:r w:rsidR="002143C8" w:rsidRPr="00224CC2">
          <w:rPr>
            <w:rStyle w:val="Hyperlink"/>
            <w:sz w:val="28"/>
            <w:szCs w:val="28"/>
          </w:rPr>
          <w:t xml:space="preserve">: Explore the SARS-CoV-2 </w:t>
        </w:r>
        <w:r w:rsidR="001B0F14" w:rsidRPr="00224CC2">
          <w:rPr>
            <w:rStyle w:val="Hyperlink"/>
            <w:sz w:val="28"/>
            <w:szCs w:val="28"/>
          </w:rPr>
          <w:t>Genome</w:t>
        </w:r>
        <w:r w:rsidR="001B0F14" w:rsidRPr="00224CC2">
          <w:rPr>
            <w:rStyle w:val="Hyperlink"/>
            <w:sz w:val="28"/>
            <w:szCs w:val="28"/>
            <w:u w:val="none"/>
          </w:rPr>
          <w:t xml:space="preserve"> </w:t>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1B0F14" w:rsidRPr="00224CC2">
          <w:rPr>
            <w:rStyle w:val="Hyperlink"/>
            <w:sz w:val="28"/>
            <w:szCs w:val="28"/>
            <w:u w:val="none"/>
          </w:rPr>
          <w:tab/>
        </w:r>
        <w:r w:rsidR="002143C8" w:rsidRPr="00224CC2">
          <w:rPr>
            <w:rStyle w:val="Hyperlink"/>
            <w:sz w:val="28"/>
            <w:szCs w:val="28"/>
          </w:rPr>
          <w:t>Variants</w:t>
        </w:r>
      </w:hyperlink>
    </w:p>
    <w:p w14:paraId="6F2F9A4B" w14:textId="14F54AFD" w:rsidR="002530A0" w:rsidRPr="002530A0" w:rsidRDefault="002530A0" w:rsidP="002530A0">
      <w:pPr>
        <w:spacing w:before="40" w:after="0"/>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Activity:_What_1" w:history="1">
        <w:r w:rsidRPr="00224CC2">
          <w:rPr>
            <w:rStyle w:val="Hyperlink"/>
            <w:sz w:val="28"/>
            <w:szCs w:val="28"/>
          </w:rPr>
          <w:t>Assessment Activity: What Have You Learned?</w:t>
        </w:r>
      </w:hyperlink>
    </w:p>
    <w:p w14:paraId="48D94F44" w14:textId="2E811A2A" w:rsidR="009F10DE" w:rsidRDefault="009F10DE" w:rsidP="002530A0">
      <w:pPr>
        <w:spacing w:before="40" w:after="0"/>
        <w:rPr>
          <w:color w:val="1F497D" w:themeColor="text2"/>
          <w:sz w:val="28"/>
          <w:szCs w:val="28"/>
        </w:rPr>
      </w:pPr>
      <w:r w:rsidRPr="009F10DE">
        <w:rPr>
          <w:color w:val="1F497D" w:themeColor="text2"/>
        </w:rPr>
        <w:tab/>
      </w:r>
      <w:r w:rsidRPr="009F10DE">
        <w:rPr>
          <w:color w:val="1F497D" w:themeColor="text2"/>
        </w:rPr>
        <w:tab/>
      </w:r>
      <w:hyperlink w:anchor="_References:_2" w:history="1">
        <w:r w:rsidR="00116E44" w:rsidRPr="00FD6CBC">
          <w:rPr>
            <w:rStyle w:val="Hyperlink"/>
            <w:b/>
            <w:i/>
            <w:sz w:val="28"/>
            <w:szCs w:val="28"/>
          </w:rPr>
          <w:t>Module references</w:t>
        </w:r>
      </w:hyperlink>
    </w:p>
    <w:p w14:paraId="117BD2D9" w14:textId="77777777" w:rsidR="002530A0" w:rsidRPr="002530A0" w:rsidRDefault="002530A0" w:rsidP="002530A0">
      <w:pPr>
        <w:spacing w:before="40" w:after="0"/>
        <w:rPr>
          <w:color w:val="1F497D" w:themeColor="text2"/>
          <w:sz w:val="28"/>
          <w:szCs w:val="28"/>
        </w:rPr>
      </w:pPr>
    </w:p>
    <w:p w14:paraId="76C6C997" w14:textId="514BAEF4" w:rsidR="009F10DE" w:rsidRPr="00DE72E4" w:rsidRDefault="002A4961" w:rsidP="009F10DE">
      <w:pPr>
        <w:pStyle w:val="Heading3"/>
        <w:rPr>
          <w:b/>
          <w:sz w:val="28"/>
          <w:szCs w:val="28"/>
        </w:rPr>
      </w:pPr>
      <w:r>
        <w:rPr>
          <w:noProof/>
        </w:rPr>
        <w:lastRenderedPageBreak/>
        <mc:AlternateContent>
          <mc:Choice Requires="wps">
            <w:drawing>
              <wp:anchor distT="0" distB="0" distL="114300" distR="114300" simplePos="0" relativeHeight="251723776" behindDoc="0" locked="0" layoutInCell="1" hidden="0" allowOverlap="1" wp14:anchorId="7E05B4E9" wp14:editId="2168E28E">
                <wp:simplePos x="0" y="0"/>
                <wp:positionH relativeFrom="column">
                  <wp:posOffset>998220</wp:posOffset>
                </wp:positionH>
                <wp:positionV relativeFrom="paragraph">
                  <wp:posOffset>6985</wp:posOffset>
                </wp:positionV>
                <wp:extent cx="195580" cy="210820"/>
                <wp:effectExtent l="0" t="0" r="0" b="0"/>
                <wp:wrapNone/>
                <wp:docPr id="105" name="Oval 105"/>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E620A69" w14:textId="77777777" w:rsidR="00A26D4A" w:rsidRDefault="00A26D4A" w:rsidP="002A496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E05B4E9" id="Oval 105" o:spid="_x0000_s1038" style="position:absolute;margin-left:78.6pt;margin-top:.55pt;width:15.4pt;height:16.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" fillcolor="#8296b0" strokecolor="#31538f" strokeweight="1pt">
                <v:stroke startarrowwidth="narrow" startarrowlength="short" endarrowwidth="narrow" endarrowlength="short" joinstyle="miter"/>
                <v:textbox inset="2.53958mm,2.53958mm,2.53958mm,2.53958mm">
                  <w:txbxContent>
                    <w:p w14:paraId="6E620A69" w14:textId="77777777" w:rsidR="00A26D4A" w:rsidRDefault="00A26D4A" w:rsidP="002A4961">
                      <w:pPr>
                        <w:spacing w:after="0" w:line="240" w:lineRule="auto"/>
                        <w:textDirection w:val="btLr"/>
                      </w:pPr>
                    </w:p>
                  </w:txbxContent>
                </v:textbox>
              </v:oval>
            </w:pict>
          </mc:Fallback>
        </mc:AlternateContent>
      </w:r>
      <w:r w:rsidR="009F10DE" w:rsidRPr="00DE72E4">
        <w:rPr>
          <w:sz w:val="28"/>
          <w:szCs w:val="28"/>
        </w:rPr>
        <w:tab/>
      </w:r>
      <w:r w:rsidR="009F10DE" w:rsidRPr="00DE72E4">
        <w:rPr>
          <w:sz w:val="28"/>
          <w:szCs w:val="28"/>
        </w:rPr>
        <w:tab/>
      </w:r>
      <w:r w:rsidR="002C1EC2">
        <w:rPr>
          <w:sz w:val="28"/>
          <w:szCs w:val="28"/>
        </w:rPr>
        <w:t xml:space="preserve">        </w:t>
      </w:r>
      <w:hyperlink w:anchor="_The_Genetics_of_3" w:history="1">
        <w:r w:rsidR="009F10DE" w:rsidRPr="007F5AFF">
          <w:rPr>
            <w:rStyle w:val="Hyperlink"/>
            <w:b/>
            <w:sz w:val="28"/>
            <w:szCs w:val="28"/>
          </w:rPr>
          <w:t>Genetics: Origins</w:t>
        </w:r>
        <w:r w:rsidRPr="007F5AFF">
          <w:rPr>
            <w:rStyle w:val="Hyperlink"/>
            <w:b/>
            <w:sz w:val="28"/>
            <w:szCs w:val="28"/>
          </w:rPr>
          <w:t xml:space="preserve">: </w:t>
        </w:r>
        <w:r w:rsidR="00165EBB" w:rsidRPr="007F5AFF">
          <w:rPr>
            <w:rStyle w:val="Hyperlink"/>
            <w:b/>
            <w:sz w:val="28"/>
            <w:szCs w:val="28"/>
          </w:rPr>
          <w:t>High school, informal learners, and non-</w:t>
        </w:r>
        <w:r w:rsidR="00165EBB" w:rsidRPr="007F5AFF">
          <w:rPr>
            <w:rStyle w:val="Hyperlink"/>
            <w:b/>
            <w:sz w:val="28"/>
            <w:szCs w:val="28"/>
            <w:u w:val="none"/>
          </w:rPr>
          <w:tab/>
        </w:r>
        <w:r w:rsidR="00165EBB" w:rsidRPr="007F5AFF">
          <w:rPr>
            <w:rStyle w:val="Hyperlink"/>
            <w:b/>
            <w:sz w:val="28"/>
            <w:szCs w:val="28"/>
            <w:u w:val="none"/>
          </w:rPr>
          <w:tab/>
        </w:r>
        <w:r w:rsidR="00165EBB" w:rsidRPr="007F5AFF">
          <w:rPr>
            <w:rStyle w:val="Hyperlink"/>
            <w:b/>
            <w:sz w:val="28"/>
            <w:szCs w:val="28"/>
            <w:u w:val="none"/>
          </w:rPr>
          <w:tab/>
          <w:t xml:space="preserve">        </w:t>
        </w:r>
        <w:r w:rsidR="00165EBB" w:rsidRPr="007F5AFF">
          <w:rPr>
            <w:rStyle w:val="Hyperlink"/>
            <w:b/>
            <w:sz w:val="28"/>
            <w:szCs w:val="28"/>
          </w:rPr>
          <w:t>science major freshmen</w:t>
        </w:r>
      </w:hyperlink>
    </w:p>
    <w:p w14:paraId="43308DDB" w14:textId="13BB4FC5" w:rsidR="009F10DE" w:rsidRPr="009F10DE" w:rsidRDefault="009F10DE" w:rsidP="009F10DE">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9" w:history="1">
        <w:r w:rsidRPr="00411C50">
          <w:rPr>
            <w:rStyle w:val="Hyperlink"/>
            <w:sz w:val="28"/>
            <w:szCs w:val="28"/>
          </w:rPr>
          <w:t>Learning Outcomes</w:t>
        </w:r>
      </w:hyperlink>
    </w:p>
    <w:p w14:paraId="38BEE8E5" w14:textId="484A4FF9" w:rsidR="009F10DE" w:rsidRPr="009F10DE" w:rsidRDefault="009F10DE" w:rsidP="009F10DE">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6" w:history="1">
        <w:r w:rsidRPr="00411C50">
          <w:rPr>
            <w:rStyle w:val="Hyperlink"/>
            <w:sz w:val="28"/>
            <w:szCs w:val="28"/>
          </w:rPr>
          <w:t>Background Lesson and Reading</w:t>
        </w:r>
        <w:r w:rsidR="00411C50" w:rsidRPr="00411C50">
          <w:rPr>
            <w:rStyle w:val="Hyperlink"/>
            <w:sz w:val="28"/>
            <w:szCs w:val="28"/>
          </w:rPr>
          <w:t>: The Coronavirus Family</w:t>
        </w:r>
      </w:hyperlink>
    </w:p>
    <w:p w14:paraId="0EF966F8" w14:textId="18B861A9" w:rsidR="009F10DE" w:rsidRPr="009F10DE" w:rsidRDefault="009F10DE" w:rsidP="009F10DE">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Comparing" w:history="1">
        <w:r w:rsidRPr="00411C50">
          <w:rPr>
            <w:rStyle w:val="Hyperlink"/>
            <w:sz w:val="28"/>
            <w:szCs w:val="28"/>
          </w:rPr>
          <w:t>Interactive Activity</w:t>
        </w:r>
        <w:r w:rsidR="00411C50" w:rsidRPr="00411C50">
          <w:rPr>
            <w:rStyle w:val="Hyperlink"/>
            <w:sz w:val="28"/>
            <w:szCs w:val="28"/>
          </w:rPr>
          <w:t>: Comparing Genomes</w:t>
        </w:r>
      </w:hyperlink>
    </w:p>
    <w:p w14:paraId="10F00067" w14:textId="1A3B2B92" w:rsidR="009F10DE" w:rsidRDefault="009F10DE" w:rsidP="009F10DE">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What_Have_5" w:history="1">
        <w:r w:rsidRPr="00411C50">
          <w:rPr>
            <w:rStyle w:val="Hyperlink"/>
            <w:sz w:val="28"/>
            <w:szCs w:val="28"/>
          </w:rPr>
          <w:t>Assessment Activity</w:t>
        </w:r>
        <w:r w:rsidR="002C1EC2" w:rsidRPr="00411C50">
          <w:rPr>
            <w:rStyle w:val="Hyperlink"/>
            <w:sz w:val="28"/>
            <w:szCs w:val="28"/>
          </w:rPr>
          <w:t>: What Have You Learned?</w:t>
        </w:r>
      </w:hyperlink>
    </w:p>
    <w:p w14:paraId="5A65BAB3" w14:textId="28710E4C" w:rsidR="002A4961" w:rsidRPr="00DE72E4" w:rsidRDefault="002A4961" w:rsidP="002A4961">
      <w:pPr>
        <w:pStyle w:val="Heading3"/>
        <w:rPr>
          <w:b/>
          <w:sz w:val="28"/>
          <w:szCs w:val="28"/>
        </w:rPr>
      </w:pPr>
      <w:r>
        <w:rPr>
          <w:noProof/>
        </w:rPr>
        <mc:AlternateContent>
          <mc:Choice Requires="wps">
            <w:drawing>
              <wp:anchor distT="0" distB="0" distL="114300" distR="114300" simplePos="0" relativeHeight="251725824" behindDoc="0" locked="0" layoutInCell="1" hidden="0" allowOverlap="1" wp14:anchorId="391CB921" wp14:editId="4FC827B8">
                <wp:simplePos x="0" y="0"/>
                <wp:positionH relativeFrom="column">
                  <wp:posOffset>982980</wp:posOffset>
                </wp:positionH>
                <wp:positionV relativeFrom="paragraph">
                  <wp:posOffset>38100</wp:posOffset>
                </wp:positionV>
                <wp:extent cx="222250" cy="152400"/>
                <wp:effectExtent l="0" t="0" r="0" b="0"/>
                <wp:wrapNone/>
                <wp:docPr id="106" name="Rectangle: Rounded Corners 106"/>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FBC448E" w14:textId="77777777" w:rsidR="00A26D4A" w:rsidRDefault="00A26D4A" w:rsidP="002A496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91CB921" id="Rectangle: Rounded Corners 106" o:spid="_x0000_s1039" style="position:absolute;margin-left:77.4pt;margin-top:3pt;width:17.5pt;height:12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" fillcolor="yellow" strokecolor="#31538f" strokeweight="1pt">
                <v:stroke startarrowwidth="narrow" startarrowlength="short" endarrowwidth="narrow" endarrowlength="short" joinstyle="miter"/>
                <v:textbox inset="2.53958mm,2.53958mm,2.53958mm,2.53958mm">
                  <w:txbxContent>
                    <w:p w14:paraId="2FBC448E" w14:textId="77777777" w:rsidR="00A26D4A" w:rsidRDefault="00A26D4A" w:rsidP="002A4961">
                      <w:pPr>
                        <w:spacing w:after="0" w:line="240" w:lineRule="auto"/>
                        <w:textDirection w:val="btLr"/>
                      </w:pPr>
                    </w:p>
                  </w:txbxContent>
                </v:textbox>
              </v:roundrect>
            </w:pict>
          </mc:Fallback>
        </mc:AlternateContent>
      </w:r>
      <w:r w:rsidRPr="00DE72E4">
        <w:rPr>
          <w:sz w:val="28"/>
          <w:szCs w:val="28"/>
        </w:rPr>
        <w:tab/>
      </w:r>
      <w:r w:rsidRPr="00DE72E4">
        <w:rPr>
          <w:sz w:val="28"/>
          <w:szCs w:val="28"/>
        </w:rPr>
        <w:tab/>
      </w:r>
      <w:r>
        <w:rPr>
          <w:sz w:val="28"/>
          <w:szCs w:val="28"/>
        </w:rPr>
        <w:t xml:space="preserve">        </w:t>
      </w:r>
      <w:hyperlink w:anchor="_The_Genetics_of_4" w:history="1">
        <w:r w:rsidRPr="007F5AFF">
          <w:rPr>
            <w:rStyle w:val="Hyperlink"/>
            <w:b/>
            <w:sz w:val="28"/>
            <w:szCs w:val="28"/>
          </w:rPr>
          <w:t>Genetics: Origins: Non-science major and lower-level</w:t>
        </w:r>
        <w:r w:rsidRPr="007F5AFF">
          <w:rPr>
            <w:rStyle w:val="Hyperlink"/>
            <w:b/>
            <w:sz w:val="28"/>
            <w:szCs w:val="28"/>
            <w:u w:val="none"/>
          </w:rPr>
          <w:t xml:space="preserve"> </w:t>
        </w:r>
        <w:r w:rsidRPr="007F5AFF">
          <w:rPr>
            <w:rStyle w:val="Hyperlink"/>
            <w:b/>
            <w:sz w:val="28"/>
            <w:szCs w:val="28"/>
            <w:u w:val="none"/>
          </w:rPr>
          <w:tab/>
        </w:r>
        <w:r w:rsidRPr="007F5AFF">
          <w:rPr>
            <w:rStyle w:val="Hyperlink"/>
            <w:b/>
            <w:sz w:val="28"/>
            <w:szCs w:val="28"/>
            <w:u w:val="none"/>
          </w:rPr>
          <w:tab/>
        </w:r>
        <w:r w:rsidRPr="007F5AFF">
          <w:rPr>
            <w:rStyle w:val="Hyperlink"/>
            <w:b/>
            <w:sz w:val="28"/>
            <w:szCs w:val="28"/>
            <w:u w:val="none"/>
          </w:rPr>
          <w:tab/>
          <w:t xml:space="preserve">      </w:t>
        </w:r>
        <w:r w:rsidR="00B201E5" w:rsidRPr="007F5AFF">
          <w:rPr>
            <w:rStyle w:val="Hyperlink"/>
            <w:b/>
            <w:sz w:val="28"/>
            <w:szCs w:val="28"/>
            <w:u w:val="none"/>
          </w:rPr>
          <w:tab/>
          <w:t xml:space="preserve">        </w:t>
        </w:r>
        <w:r w:rsidRPr="007F5AFF">
          <w:rPr>
            <w:rStyle w:val="Hyperlink"/>
            <w:b/>
            <w:sz w:val="28"/>
            <w:szCs w:val="28"/>
          </w:rPr>
          <w:t>college students</w:t>
        </w:r>
      </w:hyperlink>
    </w:p>
    <w:p w14:paraId="0BB84B4F" w14:textId="02E8C088" w:rsidR="002A4961" w:rsidRPr="009F10DE" w:rsidRDefault="002A4961" w:rsidP="002A4961">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7" w:history="1">
        <w:r w:rsidRPr="00411C50">
          <w:rPr>
            <w:rStyle w:val="Hyperlink"/>
            <w:sz w:val="28"/>
            <w:szCs w:val="28"/>
          </w:rPr>
          <w:t>Learning Outcomes</w:t>
        </w:r>
      </w:hyperlink>
    </w:p>
    <w:p w14:paraId="382DC6DA" w14:textId="77F300E0" w:rsidR="002A4961" w:rsidRPr="009F10DE" w:rsidRDefault="002A4961" w:rsidP="002A4961">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22" w:history="1">
        <w:r w:rsidRPr="007C0767">
          <w:rPr>
            <w:rStyle w:val="Hyperlink"/>
            <w:sz w:val="28"/>
            <w:szCs w:val="28"/>
          </w:rPr>
          <w:t>Background Lesson and Reading</w:t>
        </w:r>
        <w:r w:rsidR="00411C50" w:rsidRPr="007C0767">
          <w:rPr>
            <w:rStyle w:val="Hyperlink"/>
            <w:sz w:val="28"/>
            <w:szCs w:val="28"/>
          </w:rPr>
          <w:t>: The Coronavirus Family</w:t>
        </w:r>
      </w:hyperlink>
    </w:p>
    <w:p w14:paraId="4F327907" w14:textId="04B86BEC" w:rsidR="002A4961" w:rsidRPr="009F10DE" w:rsidRDefault="002A4961" w:rsidP="002A4961">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 w:history="1">
        <w:r w:rsidRPr="007C0767">
          <w:rPr>
            <w:rStyle w:val="Hyperlink"/>
            <w:sz w:val="28"/>
            <w:szCs w:val="28"/>
          </w:rPr>
          <w:t>Interactive Activity</w:t>
        </w:r>
        <w:r w:rsidR="00411C50" w:rsidRPr="007C0767">
          <w:rPr>
            <w:rStyle w:val="Hyperlink"/>
            <w:sz w:val="28"/>
            <w:szCs w:val="28"/>
          </w:rPr>
          <w:t>: Comparing Genomes</w:t>
        </w:r>
      </w:hyperlink>
    </w:p>
    <w:p w14:paraId="1596EF44" w14:textId="57F78963" w:rsidR="002A4961" w:rsidRDefault="002A4961" w:rsidP="002A4961">
      <w:pPr>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Activity:_What_2" w:history="1">
        <w:r w:rsidRPr="007C0767">
          <w:rPr>
            <w:rStyle w:val="Hyperlink"/>
            <w:sz w:val="28"/>
            <w:szCs w:val="28"/>
          </w:rPr>
          <w:t>Assessment Activity: What Have You Learned?</w:t>
        </w:r>
      </w:hyperlink>
    </w:p>
    <w:p w14:paraId="64B02590" w14:textId="4A9D4BD6" w:rsidR="002A4961" w:rsidRPr="00DE72E4" w:rsidRDefault="002A4961" w:rsidP="002A4961">
      <w:pPr>
        <w:pStyle w:val="Heading3"/>
        <w:rPr>
          <w:b/>
          <w:sz w:val="28"/>
          <w:szCs w:val="28"/>
        </w:rPr>
      </w:pPr>
      <w:ins w:id="6" w:author="RobSharon Homer-Drummond" w:date="2022-07-17T04:44:00Z">
        <w:r>
          <w:rPr>
            <w:noProof/>
          </w:rPr>
          <mc:AlternateContent>
            <mc:Choice Requires="wps">
              <w:drawing>
                <wp:anchor distT="0" distB="0" distL="114300" distR="114300" simplePos="0" relativeHeight="251727872" behindDoc="0" locked="0" layoutInCell="1" hidden="0" allowOverlap="1" wp14:anchorId="6866317E" wp14:editId="4CA89848">
                  <wp:simplePos x="0" y="0"/>
                  <wp:positionH relativeFrom="column">
                    <wp:posOffset>975360</wp:posOffset>
                  </wp:positionH>
                  <wp:positionV relativeFrom="paragraph">
                    <wp:posOffset>7620</wp:posOffset>
                  </wp:positionV>
                  <wp:extent cx="184150" cy="184150"/>
                  <wp:effectExtent l="0" t="0" r="0" b="0"/>
                  <wp:wrapNone/>
                  <wp:docPr id="107" name="Hexagon 107"/>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436014A" w14:textId="77777777" w:rsidR="00A26D4A" w:rsidRDefault="00A26D4A" w:rsidP="002A496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66317E" id="Hexagon 107" o:spid="_x0000_s1040" type="#_x0000_t9" style="position:absolute;margin-left:76.8pt;margin-top:.6pt;width:14.5pt;height:1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" fillcolor="red" strokecolor="#31538f" strokeweight="1pt">
                  <v:stroke startarrowwidth="narrow" startarrowlength="short" endarrowwidth="narrow" endarrowlength="short"/>
                  <v:textbox inset="2.53958mm,2.53958mm,2.53958mm,2.53958mm">
                    <w:txbxContent>
                      <w:p w14:paraId="4436014A" w14:textId="77777777" w:rsidR="00A26D4A" w:rsidRDefault="00A26D4A" w:rsidP="002A4961">
                        <w:pPr>
                          <w:spacing w:after="0" w:line="240" w:lineRule="auto"/>
                          <w:textDirection w:val="btLr"/>
                        </w:pPr>
                      </w:p>
                    </w:txbxContent>
                  </v:textbox>
                </v:shape>
              </w:pict>
            </mc:Fallback>
          </mc:AlternateContent>
        </w:r>
      </w:ins>
      <w:r w:rsidRPr="00DE72E4">
        <w:rPr>
          <w:sz w:val="28"/>
          <w:szCs w:val="28"/>
        </w:rPr>
        <w:tab/>
      </w:r>
      <w:r w:rsidRPr="00DE72E4">
        <w:rPr>
          <w:sz w:val="28"/>
          <w:szCs w:val="28"/>
        </w:rPr>
        <w:tab/>
      </w:r>
      <w:r>
        <w:rPr>
          <w:sz w:val="28"/>
          <w:szCs w:val="28"/>
        </w:rPr>
        <w:t xml:space="preserve">        </w:t>
      </w:r>
      <w:hyperlink w:anchor="_The_Genetics_of_5" w:history="1">
        <w:r w:rsidRPr="007F5AFF">
          <w:rPr>
            <w:rStyle w:val="Hyperlink"/>
            <w:b/>
            <w:sz w:val="28"/>
            <w:szCs w:val="28"/>
          </w:rPr>
          <w:t xml:space="preserve">Genetics: Origins: </w:t>
        </w:r>
        <w:r w:rsidR="00B201E5" w:rsidRPr="007F5AFF">
          <w:rPr>
            <w:rStyle w:val="Hyperlink"/>
            <w:b/>
            <w:sz w:val="28"/>
            <w:szCs w:val="28"/>
          </w:rPr>
          <w:t>Science major</w:t>
        </w:r>
        <w:r w:rsidRPr="007F5AFF">
          <w:rPr>
            <w:rStyle w:val="Hyperlink"/>
            <w:b/>
            <w:sz w:val="28"/>
            <w:szCs w:val="28"/>
          </w:rPr>
          <w:t xml:space="preserve"> and upper-level</w:t>
        </w:r>
        <w:r w:rsidRPr="007F5AFF">
          <w:rPr>
            <w:rStyle w:val="Hyperlink"/>
            <w:b/>
            <w:sz w:val="28"/>
            <w:szCs w:val="28"/>
            <w:u w:val="none"/>
          </w:rPr>
          <w:t xml:space="preserve"> </w:t>
        </w:r>
        <w:r w:rsidRPr="007F5AFF">
          <w:rPr>
            <w:rStyle w:val="Hyperlink"/>
            <w:b/>
            <w:sz w:val="28"/>
            <w:szCs w:val="28"/>
            <w:u w:val="none"/>
          </w:rPr>
          <w:tab/>
        </w:r>
        <w:r w:rsidRPr="007F5AFF">
          <w:rPr>
            <w:rStyle w:val="Hyperlink"/>
            <w:b/>
            <w:sz w:val="28"/>
            <w:szCs w:val="28"/>
            <w:u w:val="none"/>
          </w:rPr>
          <w:tab/>
        </w:r>
        <w:r w:rsidRPr="007F5AFF">
          <w:rPr>
            <w:rStyle w:val="Hyperlink"/>
            <w:b/>
            <w:sz w:val="28"/>
            <w:szCs w:val="28"/>
            <w:u w:val="none"/>
          </w:rPr>
          <w:tab/>
        </w:r>
        <w:r w:rsidRPr="007F5AFF">
          <w:rPr>
            <w:rStyle w:val="Hyperlink"/>
            <w:b/>
            <w:sz w:val="28"/>
            <w:szCs w:val="28"/>
            <w:u w:val="none"/>
          </w:rPr>
          <w:tab/>
          <w:t xml:space="preserve">       </w:t>
        </w:r>
        <w:r w:rsidR="00B201E5" w:rsidRPr="007F5AFF">
          <w:rPr>
            <w:rStyle w:val="Hyperlink"/>
            <w:b/>
            <w:sz w:val="28"/>
            <w:szCs w:val="28"/>
            <w:u w:val="none"/>
          </w:rPr>
          <w:tab/>
          <w:t xml:space="preserve">        </w:t>
        </w:r>
        <w:r w:rsidRPr="007F5AFF">
          <w:rPr>
            <w:rStyle w:val="Hyperlink"/>
            <w:b/>
            <w:sz w:val="28"/>
            <w:szCs w:val="28"/>
          </w:rPr>
          <w:t>college students</w:t>
        </w:r>
      </w:hyperlink>
    </w:p>
    <w:p w14:paraId="549DF8DA" w14:textId="6381BEE7" w:rsidR="002A4961" w:rsidRPr="009F10DE" w:rsidRDefault="002A4961" w:rsidP="002A4961">
      <w:pPr>
        <w:pStyle w:val="Heading4"/>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hyperlink w:anchor="_Learning_Outcomes:_11" w:history="1">
        <w:r w:rsidRPr="007C0767">
          <w:rPr>
            <w:rStyle w:val="Hyperlink"/>
            <w:sz w:val="28"/>
            <w:szCs w:val="28"/>
          </w:rPr>
          <w:t>Learning Outcomes</w:t>
        </w:r>
      </w:hyperlink>
    </w:p>
    <w:p w14:paraId="4B60A07B" w14:textId="51B77553" w:rsidR="002A4961" w:rsidRPr="009F10DE" w:rsidRDefault="002A4961" w:rsidP="002A4961">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Background_Lesson_and_8" w:history="1">
        <w:r w:rsidRPr="007C0767">
          <w:rPr>
            <w:rStyle w:val="Hyperlink"/>
            <w:sz w:val="28"/>
            <w:szCs w:val="28"/>
          </w:rPr>
          <w:t>Background Lesson and Reading</w:t>
        </w:r>
        <w:r w:rsidR="007C0767" w:rsidRPr="007C0767">
          <w:rPr>
            <w:rStyle w:val="Hyperlink"/>
            <w:sz w:val="28"/>
            <w:szCs w:val="28"/>
          </w:rPr>
          <w:t>: Comparing Genomes</w:t>
        </w:r>
      </w:hyperlink>
    </w:p>
    <w:p w14:paraId="54F96DFE" w14:textId="1F214EDF" w:rsidR="002A4961" w:rsidRPr="009F10DE" w:rsidRDefault="002A4961" w:rsidP="002A4961">
      <w:pPr>
        <w:pStyle w:val="Heading4"/>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Interactive_Activity:_Tracking" w:history="1">
        <w:r w:rsidRPr="007C0767">
          <w:rPr>
            <w:rStyle w:val="Hyperlink"/>
            <w:sz w:val="28"/>
            <w:szCs w:val="28"/>
          </w:rPr>
          <w:t>Interactive Activity</w:t>
        </w:r>
        <w:r w:rsidR="00411C50" w:rsidRPr="007C0767">
          <w:rPr>
            <w:rStyle w:val="Hyperlink"/>
            <w:sz w:val="28"/>
            <w:szCs w:val="28"/>
          </w:rPr>
          <w:t>: Tracking the Origin of Human SARS-</w:t>
        </w:r>
        <w:r w:rsidR="00411C50" w:rsidRPr="007C0767">
          <w:rPr>
            <w:rStyle w:val="Hyperlink"/>
            <w:sz w:val="28"/>
            <w:szCs w:val="28"/>
            <w:u w:val="none"/>
          </w:rPr>
          <w:tab/>
        </w:r>
        <w:r w:rsidR="00411C50" w:rsidRPr="007C0767">
          <w:rPr>
            <w:rStyle w:val="Hyperlink"/>
            <w:sz w:val="28"/>
            <w:szCs w:val="28"/>
            <w:u w:val="none"/>
          </w:rPr>
          <w:tab/>
        </w:r>
        <w:r w:rsidR="00411C50" w:rsidRPr="007C0767">
          <w:rPr>
            <w:rStyle w:val="Hyperlink"/>
            <w:sz w:val="28"/>
            <w:szCs w:val="28"/>
            <w:u w:val="none"/>
          </w:rPr>
          <w:tab/>
        </w:r>
        <w:r w:rsidR="00411C50" w:rsidRPr="007C0767">
          <w:rPr>
            <w:rStyle w:val="Hyperlink"/>
            <w:sz w:val="28"/>
            <w:szCs w:val="28"/>
            <w:u w:val="none"/>
          </w:rPr>
          <w:tab/>
        </w:r>
        <w:r w:rsidR="00411C50" w:rsidRPr="007C0767">
          <w:rPr>
            <w:rStyle w:val="Hyperlink"/>
            <w:sz w:val="28"/>
            <w:szCs w:val="28"/>
            <w:u w:val="none"/>
          </w:rPr>
          <w:tab/>
        </w:r>
        <w:r w:rsidR="00411C50" w:rsidRPr="007C0767">
          <w:rPr>
            <w:rStyle w:val="Hyperlink"/>
            <w:sz w:val="28"/>
            <w:szCs w:val="28"/>
          </w:rPr>
          <w:t>CoV-2 Using Phylogenetic Trees</w:t>
        </w:r>
      </w:hyperlink>
    </w:p>
    <w:p w14:paraId="104C9300" w14:textId="24E28BF1" w:rsidR="002A4961" w:rsidRPr="002A4961" w:rsidRDefault="002A4961" w:rsidP="002A4961">
      <w:pPr>
        <w:spacing w:before="40" w:after="0"/>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hyperlink w:anchor="_Assessment_Activity:" w:history="1">
        <w:r w:rsidRPr="007C0767">
          <w:rPr>
            <w:rStyle w:val="Hyperlink"/>
            <w:sz w:val="28"/>
            <w:szCs w:val="28"/>
          </w:rPr>
          <w:t>Assessment Activity: What Have You Learned?</w:t>
        </w:r>
      </w:hyperlink>
    </w:p>
    <w:p w14:paraId="337DA8F0" w14:textId="2F9DA88C" w:rsidR="009F10DE" w:rsidRDefault="009F10DE" w:rsidP="002A4961">
      <w:pPr>
        <w:spacing w:before="40" w:after="0"/>
        <w:rPr>
          <w:b/>
          <w:i/>
          <w:color w:val="1F497D" w:themeColor="text2"/>
          <w:sz w:val="28"/>
          <w:szCs w:val="28"/>
        </w:rPr>
      </w:pPr>
      <w:r w:rsidRPr="009F10DE">
        <w:rPr>
          <w:color w:val="1F497D" w:themeColor="text2"/>
        </w:rPr>
        <w:tab/>
      </w:r>
      <w:r w:rsidRPr="009F10DE">
        <w:rPr>
          <w:color w:val="1F497D" w:themeColor="text2"/>
        </w:rPr>
        <w:tab/>
      </w:r>
      <w:hyperlink w:anchor="_References:_3" w:history="1">
        <w:r w:rsidR="00116E44" w:rsidRPr="007F5AFF">
          <w:rPr>
            <w:rStyle w:val="Hyperlink"/>
            <w:b/>
            <w:i/>
            <w:sz w:val="28"/>
            <w:szCs w:val="28"/>
          </w:rPr>
          <w:t>Module references</w:t>
        </w:r>
      </w:hyperlink>
    </w:p>
    <w:p w14:paraId="2BA405F3" w14:textId="77777777" w:rsidR="00C20C51" w:rsidRDefault="00C20C51" w:rsidP="002A4961">
      <w:pPr>
        <w:spacing w:before="40" w:after="0"/>
        <w:rPr>
          <w:b/>
          <w:i/>
          <w:color w:val="1F497D" w:themeColor="text2"/>
          <w:sz w:val="28"/>
          <w:szCs w:val="28"/>
        </w:rPr>
      </w:pPr>
    </w:p>
    <w:p w14:paraId="48ACD1AA" w14:textId="1EB54A68" w:rsidR="00706045" w:rsidRPr="00DE72E4" w:rsidRDefault="00C20C51">
      <w:pPr>
        <w:pStyle w:val="Heading3"/>
        <w:rPr>
          <w:b/>
          <w:sz w:val="28"/>
          <w:szCs w:val="28"/>
        </w:rPr>
      </w:pPr>
      <w:r>
        <w:rPr>
          <w:noProof/>
        </w:rPr>
        <w:lastRenderedPageBreak/>
        <mc:AlternateContent>
          <mc:Choice Requires="wps">
            <w:drawing>
              <wp:anchor distT="0" distB="0" distL="114300" distR="114300" simplePos="0" relativeHeight="251729920" behindDoc="0" locked="0" layoutInCell="1" hidden="0" allowOverlap="1" wp14:anchorId="65858CD6" wp14:editId="7AE6E535">
                <wp:simplePos x="0" y="0"/>
                <wp:positionH relativeFrom="column">
                  <wp:posOffset>963930</wp:posOffset>
                </wp:positionH>
                <wp:positionV relativeFrom="paragraph">
                  <wp:posOffset>30480</wp:posOffset>
                </wp:positionV>
                <wp:extent cx="195580" cy="210820"/>
                <wp:effectExtent l="0" t="0" r="0" b="0"/>
                <wp:wrapNone/>
                <wp:docPr id="108" name="Oval 108"/>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C9A0D57" w14:textId="77777777" w:rsidR="00A26D4A" w:rsidRDefault="00A26D4A" w:rsidP="00C20C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858CD6" id="Oval 108" o:spid="_x0000_s1041" style="position:absolute;margin-left:75.9pt;margin-top:2.4pt;width:15.4pt;height:16.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&#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6C9A0D57" w14:textId="77777777" w:rsidR="00A26D4A" w:rsidRDefault="00A26D4A" w:rsidP="00C20C51">
                      <w:pPr>
                        <w:spacing w:after="0" w:line="240" w:lineRule="auto"/>
                        <w:textDirection w:val="btLr"/>
                      </w:pPr>
                    </w:p>
                  </w:txbxContent>
                </v:textbox>
              </v:oval>
            </w:pict>
          </mc:Fallback>
        </mc:AlternateContent>
      </w:r>
      <w:r w:rsidR="00E72DBC" w:rsidRPr="00DE72E4">
        <w:rPr>
          <w:sz w:val="28"/>
          <w:szCs w:val="28"/>
        </w:rPr>
        <w:tab/>
      </w:r>
      <w:r w:rsidR="00E72DBC" w:rsidRPr="00DE72E4">
        <w:rPr>
          <w:sz w:val="28"/>
          <w:szCs w:val="28"/>
        </w:rPr>
        <w:tab/>
      </w:r>
      <w:r w:rsidR="002C1EC2">
        <w:rPr>
          <w:sz w:val="28"/>
          <w:szCs w:val="28"/>
        </w:rPr>
        <w:t xml:space="preserve">        </w:t>
      </w:r>
      <w:hyperlink w:anchor="_Pharmacology,_Part_1" w:history="1">
        <w:r w:rsidR="00E72DBC" w:rsidRPr="00F31F53">
          <w:rPr>
            <w:rStyle w:val="Hyperlink"/>
            <w:b/>
            <w:sz w:val="28"/>
            <w:szCs w:val="28"/>
          </w:rPr>
          <w:t>Pharmacology (</w:t>
        </w:r>
        <w:r w:rsidRPr="00F31F53">
          <w:rPr>
            <w:rStyle w:val="Hyperlink"/>
            <w:b/>
            <w:sz w:val="28"/>
            <w:szCs w:val="28"/>
          </w:rPr>
          <w:t>in three parts</w:t>
        </w:r>
        <w:r w:rsidR="00E72DBC" w:rsidRPr="00F31F53">
          <w:rPr>
            <w:rStyle w:val="Hyperlink"/>
            <w:b/>
            <w:sz w:val="28"/>
            <w:szCs w:val="28"/>
          </w:rPr>
          <w:t>)</w:t>
        </w:r>
        <w:r w:rsidRPr="00F31F53">
          <w:rPr>
            <w:rStyle w:val="Hyperlink"/>
            <w:b/>
            <w:sz w:val="28"/>
            <w:szCs w:val="28"/>
          </w:rPr>
          <w:t xml:space="preserve">: </w:t>
        </w:r>
        <w:r w:rsidR="00165EBB" w:rsidRPr="00F31F53">
          <w:rPr>
            <w:rStyle w:val="Hyperlink"/>
            <w:b/>
            <w:sz w:val="28"/>
            <w:szCs w:val="28"/>
          </w:rPr>
          <w:t>High school, informal learners,</w:t>
        </w:r>
        <w:r w:rsidR="00165EBB" w:rsidRPr="00F31F53">
          <w:rPr>
            <w:rStyle w:val="Hyperlink"/>
            <w:b/>
            <w:sz w:val="28"/>
            <w:szCs w:val="28"/>
            <w:u w:val="none"/>
          </w:rPr>
          <w:t xml:space="preserve"> </w:t>
        </w:r>
        <w:r w:rsidR="00165EBB" w:rsidRPr="00F31F53">
          <w:rPr>
            <w:rStyle w:val="Hyperlink"/>
            <w:b/>
            <w:sz w:val="28"/>
            <w:szCs w:val="28"/>
            <w:u w:val="none"/>
          </w:rPr>
          <w:tab/>
        </w:r>
        <w:r w:rsidR="00165EBB" w:rsidRPr="00F31F53">
          <w:rPr>
            <w:rStyle w:val="Hyperlink"/>
            <w:b/>
            <w:sz w:val="28"/>
            <w:szCs w:val="28"/>
            <w:u w:val="none"/>
          </w:rPr>
          <w:tab/>
        </w:r>
        <w:r w:rsidR="00165EBB" w:rsidRPr="00F31F53">
          <w:rPr>
            <w:rStyle w:val="Hyperlink"/>
            <w:b/>
            <w:sz w:val="28"/>
            <w:szCs w:val="28"/>
            <w:u w:val="none"/>
          </w:rPr>
          <w:tab/>
          <w:t xml:space="preserve">        </w:t>
        </w:r>
        <w:r w:rsidR="00165EBB" w:rsidRPr="00F31F53">
          <w:rPr>
            <w:rStyle w:val="Hyperlink"/>
            <w:b/>
            <w:sz w:val="28"/>
            <w:szCs w:val="28"/>
          </w:rPr>
          <w:t>and non-science major freshmen</w:t>
        </w:r>
      </w:hyperlink>
    </w:p>
    <w:p w14:paraId="5CDDD6C6" w14:textId="393685F7" w:rsidR="00C20C51" w:rsidRPr="00C20C51" w:rsidRDefault="00E72DBC" w:rsidP="00C20C51">
      <w:pPr>
        <w:pStyle w:val="Heading4"/>
        <w:spacing w:beforeLines="40" w:before="96"/>
        <w:rPr>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r w:rsidRPr="009F10DE">
        <w:rPr>
          <w:color w:val="1F497D" w:themeColor="text2"/>
          <w:sz w:val="28"/>
          <w:szCs w:val="28"/>
        </w:rPr>
        <w:t xml:space="preserve">Learning </w:t>
      </w:r>
      <w:r w:rsidRPr="00EE6A2C">
        <w:rPr>
          <w:color w:val="1F497D" w:themeColor="text2"/>
          <w:sz w:val="28"/>
          <w:szCs w:val="28"/>
        </w:rPr>
        <w:t>Outcomes</w:t>
      </w:r>
      <w:r w:rsidR="00C20C51">
        <w:rPr>
          <w:i w:val="0"/>
          <w:color w:val="1F497D" w:themeColor="text2"/>
          <w:sz w:val="28"/>
          <w:szCs w:val="28"/>
        </w:rPr>
        <w:t>:</w:t>
      </w:r>
      <w:r w:rsidR="00C20C51">
        <w:rPr>
          <w:color w:val="1F497D" w:themeColor="text2"/>
          <w:sz w:val="28"/>
          <w:szCs w:val="28"/>
        </w:rPr>
        <w:t xml:space="preserve"> </w:t>
      </w:r>
      <w:hyperlink w:anchor="_Learning_Outcomes,_Part" w:history="1">
        <w:r w:rsidR="00C20C51" w:rsidRPr="00AB688E">
          <w:rPr>
            <w:rStyle w:val="Hyperlink"/>
            <w:i w:val="0"/>
            <w:sz w:val="28"/>
            <w:szCs w:val="28"/>
          </w:rPr>
          <w:t>Part 1</w:t>
        </w:r>
      </w:hyperlink>
      <w:r w:rsidR="00C20C51" w:rsidRPr="00C20C51">
        <w:rPr>
          <w:i w:val="0"/>
          <w:sz w:val="28"/>
          <w:szCs w:val="28"/>
        </w:rPr>
        <w:t xml:space="preserve">, </w:t>
      </w:r>
      <w:hyperlink w:anchor="_Learning_Outcomes,_Part_1" w:history="1">
        <w:r w:rsidR="00C20C51" w:rsidRPr="00F31F53">
          <w:rPr>
            <w:rStyle w:val="Hyperlink"/>
            <w:i w:val="0"/>
            <w:sz w:val="28"/>
            <w:szCs w:val="28"/>
          </w:rPr>
          <w:t>Part 2</w:t>
        </w:r>
      </w:hyperlink>
      <w:r w:rsidR="00C20C51" w:rsidRPr="00C20C51">
        <w:rPr>
          <w:i w:val="0"/>
          <w:sz w:val="28"/>
          <w:szCs w:val="28"/>
        </w:rPr>
        <w:t xml:space="preserve">, </w:t>
      </w:r>
      <w:hyperlink w:anchor="_Learning_Outcomes,_Part_2" w:history="1">
        <w:r w:rsidR="00C20C51" w:rsidRPr="00F31F53">
          <w:rPr>
            <w:rStyle w:val="Hyperlink"/>
            <w:i w:val="0"/>
            <w:sz w:val="28"/>
            <w:szCs w:val="28"/>
          </w:rPr>
          <w:t>Part 3</w:t>
        </w:r>
      </w:hyperlink>
    </w:p>
    <w:p w14:paraId="3C2E4CF7" w14:textId="0DAAB28D" w:rsidR="00706045" w:rsidRPr="00EE6A2C" w:rsidRDefault="00E72DBC" w:rsidP="00C20C51">
      <w:pPr>
        <w:pStyle w:val="Heading4"/>
        <w:spacing w:beforeLines="40" w:before="96"/>
        <w:rPr>
          <w:i w:val="0"/>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Background Lesson and Reading</w:t>
      </w:r>
      <w:r w:rsidR="00EE6A2C">
        <w:rPr>
          <w:i w:val="0"/>
          <w:color w:val="1F497D" w:themeColor="text2"/>
          <w:sz w:val="28"/>
          <w:szCs w:val="28"/>
        </w:rPr>
        <w:t xml:space="preserve">: </w:t>
      </w:r>
      <w:hyperlink w:anchor="_Background_Lesson_and_9" w:history="1">
        <w:r w:rsidR="00EE6A2C" w:rsidRPr="00F31F53">
          <w:rPr>
            <w:rStyle w:val="Hyperlink"/>
            <w:i w:val="0"/>
            <w:sz w:val="28"/>
            <w:szCs w:val="28"/>
          </w:rPr>
          <w:t>Part 1</w:t>
        </w:r>
      </w:hyperlink>
      <w:r w:rsidR="00EE6A2C">
        <w:rPr>
          <w:i w:val="0"/>
          <w:color w:val="1F497D" w:themeColor="text2"/>
          <w:sz w:val="28"/>
          <w:szCs w:val="28"/>
        </w:rPr>
        <w:t xml:space="preserve">, </w:t>
      </w:r>
      <w:hyperlink w:anchor="_Background_Lesson_and_10" w:history="1">
        <w:r w:rsidR="00EE6A2C" w:rsidRPr="00F31F53">
          <w:rPr>
            <w:rStyle w:val="Hyperlink"/>
            <w:i w:val="0"/>
            <w:sz w:val="28"/>
            <w:szCs w:val="28"/>
          </w:rPr>
          <w:t>Part 2</w:t>
        </w:r>
      </w:hyperlink>
      <w:r w:rsidR="00EE6A2C">
        <w:rPr>
          <w:i w:val="0"/>
          <w:color w:val="1F497D" w:themeColor="text2"/>
          <w:sz w:val="28"/>
          <w:szCs w:val="28"/>
        </w:rPr>
        <w:t xml:space="preserve">, </w:t>
      </w:r>
      <w:hyperlink w:anchor="_Background_Lesson_and_11" w:history="1">
        <w:r w:rsidR="00EE6A2C" w:rsidRPr="00F31F53">
          <w:rPr>
            <w:rStyle w:val="Hyperlink"/>
            <w:i w:val="0"/>
            <w:sz w:val="28"/>
            <w:szCs w:val="28"/>
          </w:rPr>
          <w:t>Part 3</w:t>
        </w:r>
      </w:hyperlink>
    </w:p>
    <w:p w14:paraId="574B6197" w14:textId="6D716B78" w:rsidR="00706045" w:rsidRPr="00EE6A2C" w:rsidRDefault="00E72DBC" w:rsidP="00C20C51">
      <w:pPr>
        <w:pStyle w:val="Heading4"/>
        <w:spacing w:beforeLines="40" w:before="96"/>
        <w:rPr>
          <w:i w:val="0"/>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Interactive Activity</w:t>
      </w:r>
      <w:r w:rsidR="00EE6A2C">
        <w:rPr>
          <w:i w:val="0"/>
          <w:color w:val="1F497D" w:themeColor="text2"/>
          <w:sz w:val="28"/>
          <w:szCs w:val="28"/>
        </w:rPr>
        <w:t xml:space="preserve">: </w:t>
      </w:r>
      <w:hyperlink w:anchor="_Interactive_Activity,_Part" w:history="1">
        <w:r w:rsidR="00EE6A2C" w:rsidRPr="00F31F53">
          <w:rPr>
            <w:rStyle w:val="Hyperlink"/>
            <w:i w:val="0"/>
            <w:sz w:val="28"/>
            <w:szCs w:val="28"/>
          </w:rPr>
          <w:t>Part 1</w:t>
        </w:r>
      </w:hyperlink>
      <w:r w:rsidR="00EE6A2C">
        <w:rPr>
          <w:i w:val="0"/>
          <w:color w:val="1F497D" w:themeColor="text2"/>
          <w:sz w:val="28"/>
          <w:szCs w:val="28"/>
        </w:rPr>
        <w:t xml:space="preserve">, </w:t>
      </w:r>
      <w:hyperlink w:anchor="_Interactive_Activity,_Part_1" w:history="1">
        <w:r w:rsidR="00EE6A2C" w:rsidRPr="00F31F53">
          <w:rPr>
            <w:rStyle w:val="Hyperlink"/>
            <w:i w:val="0"/>
            <w:sz w:val="28"/>
            <w:szCs w:val="28"/>
          </w:rPr>
          <w:t>Part 2</w:t>
        </w:r>
      </w:hyperlink>
      <w:r w:rsidR="00EE6A2C">
        <w:rPr>
          <w:i w:val="0"/>
          <w:color w:val="1F497D" w:themeColor="text2"/>
          <w:sz w:val="28"/>
          <w:szCs w:val="28"/>
        </w:rPr>
        <w:t xml:space="preserve">, </w:t>
      </w:r>
      <w:hyperlink w:anchor="_Interactive_Activity,_Part_2" w:history="1">
        <w:r w:rsidR="00EE6A2C" w:rsidRPr="00F31F53">
          <w:rPr>
            <w:rStyle w:val="Hyperlink"/>
            <w:i w:val="0"/>
            <w:sz w:val="28"/>
            <w:szCs w:val="28"/>
          </w:rPr>
          <w:t>Part 3</w:t>
        </w:r>
      </w:hyperlink>
    </w:p>
    <w:p w14:paraId="01EBD119" w14:textId="11668E2A" w:rsidR="00706045" w:rsidRPr="00EE6A2C" w:rsidRDefault="00E72DBC" w:rsidP="00C20C51">
      <w:pPr>
        <w:pStyle w:val="Heading4"/>
        <w:spacing w:beforeLines="40" w:before="96"/>
        <w:rPr>
          <w:i w:val="0"/>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Assessment Activity</w:t>
      </w:r>
      <w:r w:rsidR="002C1EC2">
        <w:rPr>
          <w:color w:val="1F497D" w:themeColor="text2"/>
          <w:sz w:val="28"/>
          <w:szCs w:val="28"/>
        </w:rPr>
        <w:t>: What Have You Learned?</w:t>
      </w:r>
      <w:r w:rsidR="00DB2FA1">
        <w:rPr>
          <w:i w:val="0"/>
          <w:color w:val="1F497D" w:themeColor="text2"/>
          <w:sz w:val="28"/>
          <w:szCs w:val="28"/>
        </w:rPr>
        <w:t xml:space="preserve"> </w:t>
      </w:r>
      <w:hyperlink w:anchor="_Assessment_Activity,_Part" w:history="1">
        <w:r w:rsidR="00EE6A2C" w:rsidRPr="00DB2FA1">
          <w:rPr>
            <w:rStyle w:val="Hyperlink"/>
            <w:i w:val="0"/>
            <w:sz w:val="28"/>
            <w:szCs w:val="28"/>
          </w:rPr>
          <w:t>Part 1</w:t>
        </w:r>
      </w:hyperlink>
      <w:r w:rsidR="00EE6A2C">
        <w:rPr>
          <w:i w:val="0"/>
          <w:color w:val="1F497D" w:themeColor="text2"/>
          <w:sz w:val="28"/>
          <w:szCs w:val="28"/>
        </w:rPr>
        <w:t xml:space="preserve">, </w:t>
      </w:r>
      <w:r w:rsidR="00EE6A2C">
        <w:rPr>
          <w:i w:val="0"/>
          <w:color w:val="1F497D" w:themeColor="text2"/>
          <w:sz w:val="28"/>
          <w:szCs w:val="28"/>
        </w:rPr>
        <w:tab/>
      </w:r>
      <w:r w:rsidR="00EE6A2C">
        <w:rPr>
          <w:i w:val="0"/>
          <w:color w:val="1F497D" w:themeColor="text2"/>
          <w:sz w:val="28"/>
          <w:szCs w:val="28"/>
        </w:rPr>
        <w:tab/>
      </w:r>
      <w:r w:rsidR="00EE6A2C">
        <w:rPr>
          <w:i w:val="0"/>
          <w:color w:val="1F497D" w:themeColor="text2"/>
          <w:sz w:val="28"/>
          <w:szCs w:val="28"/>
        </w:rPr>
        <w:tab/>
      </w:r>
      <w:r w:rsidR="00EE6A2C">
        <w:rPr>
          <w:i w:val="0"/>
          <w:color w:val="1F497D" w:themeColor="text2"/>
          <w:sz w:val="28"/>
          <w:szCs w:val="28"/>
        </w:rPr>
        <w:tab/>
      </w:r>
      <w:r w:rsidR="00EE6A2C">
        <w:rPr>
          <w:i w:val="0"/>
          <w:color w:val="1F497D" w:themeColor="text2"/>
          <w:sz w:val="28"/>
          <w:szCs w:val="28"/>
        </w:rPr>
        <w:tab/>
      </w:r>
      <w:hyperlink w:anchor="_Assessment_Activity,_Part_1" w:history="1">
        <w:r w:rsidR="00EE6A2C" w:rsidRPr="00DB2FA1">
          <w:rPr>
            <w:rStyle w:val="Hyperlink"/>
            <w:i w:val="0"/>
            <w:sz w:val="28"/>
            <w:szCs w:val="28"/>
          </w:rPr>
          <w:t>Part 2</w:t>
        </w:r>
      </w:hyperlink>
      <w:r w:rsidR="00EE6A2C">
        <w:rPr>
          <w:i w:val="0"/>
          <w:color w:val="1F497D" w:themeColor="text2"/>
          <w:sz w:val="28"/>
          <w:szCs w:val="28"/>
        </w:rPr>
        <w:t xml:space="preserve">, </w:t>
      </w:r>
      <w:hyperlink w:anchor="_Assessment_Activity,_Part_2" w:history="1">
        <w:r w:rsidR="00EE6A2C" w:rsidRPr="00DB2FA1">
          <w:rPr>
            <w:rStyle w:val="Hyperlink"/>
            <w:i w:val="0"/>
            <w:sz w:val="28"/>
            <w:szCs w:val="28"/>
          </w:rPr>
          <w:t>Part 3</w:t>
        </w:r>
      </w:hyperlink>
    </w:p>
    <w:p w14:paraId="0CA22FA7" w14:textId="451F2490" w:rsidR="00C20C51" w:rsidRPr="00DE72E4" w:rsidRDefault="00C20C51" w:rsidP="00C20C51">
      <w:pPr>
        <w:pStyle w:val="Heading3"/>
        <w:spacing w:beforeLines="40" w:before="96"/>
        <w:rPr>
          <w:b/>
          <w:sz w:val="28"/>
          <w:szCs w:val="28"/>
        </w:rPr>
      </w:pPr>
      <w:r>
        <w:rPr>
          <w:noProof/>
        </w:rPr>
        <mc:AlternateContent>
          <mc:Choice Requires="wps">
            <w:drawing>
              <wp:anchor distT="0" distB="0" distL="114300" distR="114300" simplePos="0" relativeHeight="251731968" behindDoc="0" locked="0" layoutInCell="1" hidden="0" allowOverlap="1" wp14:anchorId="398DD8B3" wp14:editId="06F42768">
                <wp:simplePos x="0" y="0"/>
                <wp:positionH relativeFrom="column">
                  <wp:posOffset>944880</wp:posOffset>
                </wp:positionH>
                <wp:positionV relativeFrom="paragraph">
                  <wp:posOffset>30480</wp:posOffset>
                </wp:positionV>
                <wp:extent cx="222250" cy="152400"/>
                <wp:effectExtent l="0" t="0" r="0" b="0"/>
                <wp:wrapNone/>
                <wp:docPr id="109" name="Rectangle: Rounded Corners 109"/>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9790026" w14:textId="77777777" w:rsidR="00A26D4A" w:rsidRDefault="00A26D4A" w:rsidP="00C20C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98DD8B3" id="Rectangle: Rounded Corners 109" o:spid="_x0000_s1042" style="position:absolute;margin-left:74.4pt;margin-top:2.4pt;width:17.5pt;height:12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" fillcolor="yellow" strokecolor="#31538f" strokeweight="1pt">
                <v:stroke startarrowwidth="narrow" startarrowlength="short" endarrowwidth="narrow" endarrowlength="short" joinstyle="miter"/>
                <v:textbox inset="2.53958mm,2.53958mm,2.53958mm,2.53958mm">
                  <w:txbxContent>
                    <w:p w14:paraId="39790026" w14:textId="77777777" w:rsidR="00A26D4A" w:rsidRDefault="00A26D4A" w:rsidP="00C20C51">
                      <w:pPr>
                        <w:spacing w:after="0" w:line="240" w:lineRule="auto"/>
                        <w:textDirection w:val="btLr"/>
                      </w:pPr>
                    </w:p>
                  </w:txbxContent>
                </v:textbox>
              </v:roundrect>
            </w:pict>
          </mc:Fallback>
        </mc:AlternateContent>
      </w:r>
      <w:r w:rsidRPr="00DE72E4">
        <w:rPr>
          <w:sz w:val="28"/>
          <w:szCs w:val="28"/>
        </w:rPr>
        <w:tab/>
      </w:r>
      <w:r w:rsidRPr="00DE72E4">
        <w:rPr>
          <w:sz w:val="28"/>
          <w:szCs w:val="28"/>
        </w:rPr>
        <w:tab/>
      </w:r>
      <w:r>
        <w:rPr>
          <w:sz w:val="28"/>
          <w:szCs w:val="28"/>
        </w:rPr>
        <w:t xml:space="preserve">        </w:t>
      </w:r>
      <w:r w:rsidRPr="00DE72E4">
        <w:rPr>
          <w:b/>
          <w:sz w:val="28"/>
          <w:szCs w:val="28"/>
        </w:rPr>
        <w:t>Pharmacology (</w:t>
      </w:r>
      <w:r>
        <w:rPr>
          <w:b/>
          <w:sz w:val="28"/>
          <w:szCs w:val="28"/>
        </w:rPr>
        <w:t>in three parts</w:t>
      </w:r>
      <w:r w:rsidRPr="00DE72E4">
        <w:rPr>
          <w:b/>
          <w:sz w:val="28"/>
          <w:szCs w:val="28"/>
        </w:rPr>
        <w:t>)</w:t>
      </w:r>
      <w:r>
        <w:rPr>
          <w:b/>
          <w:sz w:val="28"/>
          <w:szCs w:val="28"/>
        </w:rPr>
        <w:t xml:space="preserve">: Non-science college major and </w:t>
      </w:r>
      <w:r>
        <w:rPr>
          <w:b/>
          <w:sz w:val="28"/>
          <w:szCs w:val="28"/>
        </w:rPr>
        <w:tab/>
      </w:r>
      <w:r>
        <w:rPr>
          <w:b/>
          <w:sz w:val="28"/>
          <w:szCs w:val="28"/>
        </w:rPr>
        <w:tab/>
      </w:r>
      <w:r>
        <w:rPr>
          <w:b/>
          <w:sz w:val="28"/>
          <w:szCs w:val="28"/>
        </w:rPr>
        <w:tab/>
        <w:t xml:space="preserve">       lower-level college students</w:t>
      </w:r>
    </w:p>
    <w:p w14:paraId="450AC1AE" w14:textId="21F82FA3" w:rsidR="00C20C51" w:rsidRPr="00EE6A2C" w:rsidRDefault="00C20C51" w:rsidP="00C20C51">
      <w:pPr>
        <w:pStyle w:val="Heading4"/>
        <w:spacing w:beforeLines="40" w:before="96"/>
        <w:rPr>
          <w:i w:val="0"/>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r w:rsidRPr="009F10DE">
        <w:rPr>
          <w:color w:val="1F497D" w:themeColor="text2"/>
          <w:sz w:val="28"/>
          <w:szCs w:val="28"/>
        </w:rPr>
        <w:t>Learning Outcomes</w:t>
      </w:r>
      <w:r w:rsidR="00EE6A2C">
        <w:rPr>
          <w:i w:val="0"/>
          <w:color w:val="1F497D" w:themeColor="text2"/>
          <w:sz w:val="28"/>
          <w:szCs w:val="28"/>
        </w:rPr>
        <w:t>:</w:t>
      </w:r>
      <w:r w:rsidR="00EE6A2C">
        <w:rPr>
          <w:color w:val="1F497D" w:themeColor="text2"/>
          <w:sz w:val="28"/>
          <w:szCs w:val="28"/>
        </w:rPr>
        <w:t xml:space="preserve"> </w:t>
      </w:r>
      <w:hyperlink w:anchor="_Learning_Outcomes,_Part_3" w:history="1">
        <w:r w:rsidR="00EE6A2C" w:rsidRPr="00DB2FA1">
          <w:rPr>
            <w:rStyle w:val="Hyperlink"/>
            <w:i w:val="0"/>
            <w:sz w:val="28"/>
            <w:szCs w:val="28"/>
          </w:rPr>
          <w:t>Part 1</w:t>
        </w:r>
      </w:hyperlink>
      <w:r w:rsidR="00EE6A2C" w:rsidRPr="00C20C51">
        <w:rPr>
          <w:i w:val="0"/>
          <w:sz w:val="28"/>
          <w:szCs w:val="28"/>
        </w:rPr>
        <w:t xml:space="preserve">, </w:t>
      </w:r>
      <w:hyperlink w:anchor="_Learning_Outcomes,_Part_4" w:history="1">
        <w:r w:rsidR="00EE6A2C" w:rsidRPr="00B902B5">
          <w:rPr>
            <w:rStyle w:val="Hyperlink"/>
            <w:i w:val="0"/>
            <w:sz w:val="28"/>
            <w:szCs w:val="28"/>
          </w:rPr>
          <w:t>Part 2</w:t>
        </w:r>
      </w:hyperlink>
      <w:r w:rsidR="00EE6A2C" w:rsidRPr="00C20C51">
        <w:rPr>
          <w:i w:val="0"/>
          <w:sz w:val="28"/>
          <w:szCs w:val="28"/>
        </w:rPr>
        <w:t xml:space="preserve">, </w:t>
      </w:r>
      <w:hyperlink w:anchor="_Learning_Outcomes:_7" w:history="1">
        <w:r w:rsidR="00EE6A2C" w:rsidRPr="00B902B5">
          <w:rPr>
            <w:rStyle w:val="Hyperlink"/>
            <w:i w:val="0"/>
            <w:sz w:val="28"/>
            <w:szCs w:val="28"/>
          </w:rPr>
          <w:t>Part 3</w:t>
        </w:r>
      </w:hyperlink>
    </w:p>
    <w:p w14:paraId="48B509E6" w14:textId="2927CBA0" w:rsidR="00C20C51" w:rsidRPr="00EE6A2C" w:rsidRDefault="00C20C51" w:rsidP="00C20C51">
      <w:pPr>
        <w:pStyle w:val="Heading4"/>
        <w:spacing w:beforeLines="40" w:before="96"/>
        <w:rPr>
          <w:i w:val="0"/>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Background Lesson and Reading</w:t>
      </w:r>
      <w:r w:rsidR="00EE6A2C">
        <w:rPr>
          <w:i w:val="0"/>
          <w:color w:val="1F497D" w:themeColor="text2"/>
          <w:sz w:val="28"/>
          <w:szCs w:val="28"/>
        </w:rPr>
        <w:t>:</w:t>
      </w:r>
      <w:r w:rsidR="00EE6A2C">
        <w:rPr>
          <w:color w:val="1F497D" w:themeColor="text2"/>
          <w:sz w:val="28"/>
          <w:szCs w:val="28"/>
        </w:rPr>
        <w:t xml:space="preserve"> </w:t>
      </w:r>
      <w:hyperlink w:anchor="_Background_Lesson_and_12" w:history="1">
        <w:r w:rsidR="00EE6A2C" w:rsidRPr="00342B62">
          <w:rPr>
            <w:rStyle w:val="Hyperlink"/>
            <w:i w:val="0"/>
            <w:sz w:val="28"/>
            <w:szCs w:val="28"/>
          </w:rPr>
          <w:t>Part 1</w:t>
        </w:r>
      </w:hyperlink>
      <w:r w:rsidR="00EE6A2C" w:rsidRPr="00C20C51">
        <w:rPr>
          <w:i w:val="0"/>
          <w:sz w:val="28"/>
          <w:szCs w:val="28"/>
        </w:rPr>
        <w:t xml:space="preserve">, </w:t>
      </w:r>
      <w:hyperlink w:anchor="_Background_Lesson_and_13" w:history="1">
        <w:r w:rsidR="00EE6A2C" w:rsidRPr="00342B62">
          <w:rPr>
            <w:rStyle w:val="Hyperlink"/>
            <w:i w:val="0"/>
            <w:sz w:val="28"/>
            <w:szCs w:val="28"/>
          </w:rPr>
          <w:t>Part 2</w:t>
        </w:r>
      </w:hyperlink>
      <w:r w:rsidR="00EE6A2C" w:rsidRPr="00C20C51">
        <w:rPr>
          <w:i w:val="0"/>
          <w:sz w:val="28"/>
          <w:szCs w:val="28"/>
        </w:rPr>
        <w:t xml:space="preserve">, </w:t>
      </w:r>
      <w:hyperlink w:anchor="_Background_Lesson_and_14" w:history="1">
        <w:r w:rsidR="00EE6A2C" w:rsidRPr="00342B62">
          <w:rPr>
            <w:rStyle w:val="Hyperlink"/>
            <w:i w:val="0"/>
            <w:sz w:val="28"/>
            <w:szCs w:val="28"/>
          </w:rPr>
          <w:t>Part 3</w:t>
        </w:r>
      </w:hyperlink>
    </w:p>
    <w:p w14:paraId="6449A6A7" w14:textId="2E418571" w:rsidR="00C20C51" w:rsidRPr="00EE6A2C" w:rsidRDefault="00C20C51" w:rsidP="00C20C51">
      <w:pPr>
        <w:pStyle w:val="Heading4"/>
        <w:spacing w:beforeLines="40" w:before="96"/>
        <w:rPr>
          <w:i w:val="0"/>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Interactive Activity</w:t>
      </w:r>
      <w:r w:rsidR="00EE6A2C">
        <w:rPr>
          <w:i w:val="0"/>
          <w:color w:val="1F497D" w:themeColor="text2"/>
          <w:sz w:val="28"/>
          <w:szCs w:val="28"/>
        </w:rPr>
        <w:t>:</w:t>
      </w:r>
      <w:r w:rsidR="00EE6A2C">
        <w:rPr>
          <w:color w:val="1F497D" w:themeColor="text2"/>
          <w:sz w:val="28"/>
          <w:szCs w:val="28"/>
        </w:rPr>
        <w:t xml:space="preserve"> </w:t>
      </w:r>
      <w:hyperlink w:anchor="_Interactive_Activity,_Part_3" w:history="1">
        <w:r w:rsidR="00EE6A2C" w:rsidRPr="00342B62">
          <w:rPr>
            <w:rStyle w:val="Hyperlink"/>
            <w:i w:val="0"/>
            <w:sz w:val="28"/>
            <w:szCs w:val="28"/>
          </w:rPr>
          <w:t>Part 1</w:t>
        </w:r>
      </w:hyperlink>
      <w:r w:rsidR="00EE6A2C" w:rsidRPr="00C20C51">
        <w:rPr>
          <w:i w:val="0"/>
          <w:sz w:val="28"/>
          <w:szCs w:val="28"/>
        </w:rPr>
        <w:t xml:space="preserve">, </w:t>
      </w:r>
      <w:hyperlink w:anchor="_Interactive_Activity,_Part_4" w:history="1">
        <w:r w:rsidR="00EE6A2C" w:rsidRPr="00342B62">
          <w:rPr>
            <w:rStyle w:val="Hyperlink"/>
            <w:i w:val="0"/>
            <w:sz w:val="28"/>
            <w:szCs w:val="28"/>
          </w:rPr>
          <w:t>Part 2</w:t>
        </w:r>
      </w:hyperlink>
      <w:r w:rsidR="00EE6A2C" w:rsidRPr="00C20C51">
        <w:rPr>
          <w:i w:val="0"/>
          <w:sz w:val="28"/>
          <w:szCs w:val="28"/>
        </w:rPr>
        <w:t xml:space="preserve">, </w:t>
      </w:r>
      <w:hyperlink w:anchor="_Interactive_Activity,_Part_5" w:history="1">
        <w:r w:rsidR="00EE6A2C" w:rsidRPr="00342B62">
          <w:rPr>
            <w:rStyle w:val="Hyperlink"/>
            <w:i w:val="0"/>
            <w:sz w:val="28"/>
            <w:szCs w:val="28"/>
          </w:rPr>
          <w:t>Part 3</w:t>
        </w:r>
      </w:hyperlink>
    </w:p>
    <w:p w14:paraId="1BB86909" w14:textId="3660A423" w:rsidR="00C20C51" w:rsidRPr="00EE6A2C" w:rsidRDefault="00C20C51" w:rsidP="00C20C51">
      <w:pPr>
        <w:spacing w:beforeLines="40" w:before="96" w:after="0"/>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EE6A2C">
        <w:rPr>
          <w:i/>
          <w:color w:val="1F497D" w:themeColor="text2"/>
          <w:sz w:val="28"/>
          <w:szCs w:val="28"/>
        </w:rPr>
        <w:t>Assessment Activity: What Have You Learned</w:t>
      </w:r>
      <w:r w:rsidR="00EE6A2C">
        <w:rPr>
          <w:i/>
          <w:color w:val="1F497D" w:themeColor="text2"/>
          <w:sz w:val="28"/>
          <w:szCs w:val="28"/>
        </w:rPr>
        <w:t>?</w:t>
      </w:r>
      <w:r w:rsidR="00EE6A2C">
        <w:rPr>
          <w:color w:val="1F497D" w:themeColor="text2"/>
          <w:sz w:val="28"/>
          <w:szCs w:val="28"/>
        </w:rPr>
        <w:t xml:space="preserve"> </w:t>
      </w:r>
      <w:hyperlink w:anchor="_Assessment_Activity,_Part_3" w:history="1">
        <w:r w:rsidR="00EE6A2C" w:rsidRPr="00342B62">
          <w:rPr>
            <w:rStyle w:val="Hyperlink"/>
            <w:sz w:val="28"/>
            <w:szCs w:val="28"/>
          </w:rPr>
          <w:t>Part 1</w:t>
        </w:r>
      </w:hyperlink>
      <w:r w:rsidR="00EE6A2C">
        <w:rPr>
          <w:color w:val="1F497D" w:themeColor="text2"/>
          <w:sz w:val="28"/>
          <w:szCs w:val="28"/>
        </w:rPr>
        <w:t xml:space="preserve">, </w:t>
      </w:r>
      <w:r w:rsidR="00EE6A2C">
        <w:rPr>
          <w:color w:val="1F497D" w:themeColor="text2"/>
          <w:sz w:val="28"/>
          <w:szCs w:val="28"/>
        </w:rPr>
        <w:tab/>
      </w:r>
      <w:r w:rsidR="00EE6A2C">
        <w:rPr>
          <w:color w:val="1F497D" w:themeColor="text2"/>
          <w:sz w:val="28"/>
          <w:szCs w:val="28"/>
        </w:rPr>
        <w:tab/>
      </w:r>
      <w:r w:rsidR="00EE6A2C">
        <w:rPr>
          <w:color w:val="1F497D" w:themeColor="text2"/>
          <w:sz w:val="28"/>
          <w:szCs w:val="28"/>
        </w:rPr>
        <w:tab/>
      </w:r>
      <w:r w:rsidR="00EE6A2C">
        <w:rPr>
          <w:color w:val="1F497D" w:themeColor="text2"/>
          <w:sz w:val="28"/>
          <w:szCs w:val="28"/>
        </w:rPr>
        <w:tab/>
      </w:r>
      <w:r w:rsidR="00EE6A2C">
        <w:rPr>
          <w:color w:val="1F497D" w:themeColor="text2"/>
          <w:sz w:val="28"/>
          <w:szCs w:val="28"/>
        </w:rPr>
        <w:tab/>
      </w:r>
      <w:hyperlink w:anchor="_Assessment_Activity,_Part_4" w:history="1">
        <w:r w:rsidR="00EE6A2C" w:rsidRPr="00342B62">
          <w:rPr>
            <w:rStyle w:val="Hyperlink"/>
            <w:sz w:val="28"/>
            <w:szCs w:val="28"/>
          </w:rPr>
          <w:t>Part 2</w:t>
        </w:r>
      </w:hyperlink>
      <w:r w:rsidR="00EE6A2C">
        <w:rPr>
          <w:color w:val="1F497D" w:themeColor="text2"/>
          <w:sz w:val="28"/>
          <w:szCs w:val="28"/>
        </w:rPr>
        <w:t xml:space="preserve">, </w:t>
      </w:r>
      <w:hyperlink w:anchor="_Assessment_Activity,_Part_5" w:history="1">
        <w:r w:rsidR="00EE6A2C" w:rsidRPr="00342B62">
          <w:rPr>
            <w:rStyle w:val="Hyperlink"/>
            <w:sz w:val="28"/>
            <w:szCs w:val="28"/>
          </w:rPr>
          <w:t>Part 3</w:t>
        </w:r>
      </w:hyperlink>
    </w:p>
    <w:p w14:paraId="316708F8" w14:textId="27D05BA2" w:rsidR="00C20C51" w:rsidRPr="00DE72E4" w:rsidRDefault="00C20C51" w:rsidP="00C20C51">
      <w:pPr>
        <w:pStyle w:val="Heading3"/>
        <w:spacing w:beforeLines="40" w:before="96"/>
        <w:rPr>
          <w:b/>
          <w:sz w:val="28"/>
          <w:szCs w:val="28"/>
        </w:rPr>
      </w:pPr>
      <w:ins w:id="7" w:author="RobSharon Homer-Drummond" w:date="2022-07-17T04:44:00Z">
        <w:r>
          <w:rPr>
            <w:noProof/>
          </w:rPr>
          <mc:AlternateContent>
            <mc:Choice Requires="wps">
              <w:drawing>
                <wp:anchor distT="0" distB="0" distL="114300" distR="114300" simplePos="0" relativeHeight="251734016" behindDoc="0" locked="0" layoutInCell="1" hidden="0" allowOverlap="1" wp14:anchorId="2AFDF1F1" wp14:editId="5F986BB7">
                  <wp:simplePos x="0" y="0"/>
                  <wp:positionH relativeFrom="column">
                    <wp:posOffset>998220</wp:posOffset>
                  </wp:positionH>
                  <wp:positionV relativeFrom="paragraph">
                    <wp:posOffset>7620</wp:posOffset>
                  </wp:positionV>
                  <wp:extent cx="184150" cy="184150"/>
                  <wp:effectExtent l="0" t="0" r="0" b="0"/>
                  <wp:wrapNone/>
                  <wp:docPr id="110" name="Hexagon 110"/>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526B4E5" w14:textId="77777777" w:rsidR="00A26D4A" w:rsidRDefault="00A26D4A" w:rsidP="00C20C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FDF1F1" id="Hexagon 110" o:spid="_x0000_s1043" type="#_x0000_t9" style="position:absolute;margin-left:78.6pt;margin-top:.6pt;width:14.5pt;height:1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" fillcolor="red" strokecolor="#31538f" strokeweight="1pt">
                  <v:stroke startarrowwidth="narrow" startarrowlength="short" endarrowwidth="narrow" endarrowlength="short"/>
                  <v:textbox inset="2.53958mm,2.53958mm,2.53958mm,2.53958mm">
                    <w:txbxContent>
                      <w:p w14:paraId="1526B4E5" w14:textId="77777777" w:rsidR="00A26D4A" w:rsidRDefault="00A26D4A" w:rsidP="00C20C51">
                        <w:pPr>
                          <w:spacing w:after="0" w:line="240" w:lineRule="auto"/>
                          <w:textDirection w:val="btLr"/>
                        </w:pPr>
                      </w:p>
                    </w:txbxContent>
                  </v:textbox>
                </v:shape>
              </w:pict>
            </mc:Fallback>
          </mc:AlternateContent>
        </w:r>
      </w:ins>
      <w:r w:rsidRPr="00DE72E4">
        <w:rPr>
          <w:sz w:val="28"/>
          <w:szCs w:val="28"/>
        </w:rPr>
        <w:tab/>
      </w:r>
      <w:r w:rsidRPr="00DE72E4">
        <w:rPr>
          <w:sz w:val="28"/>
          <w:szCs w:val="28"/>
        </w:rPr>
        <w:tab/>
      </w:r>
      <w:r>
        <w:rPr>
          <w:sz w:val="28"/>
          <w:szCs w:val="28"/>
        </w:rPr>
        <w:t xml:space="preserve">        </w:t>
      </w:r>
      <w:r w:rsidRPr="00DE72E4">
        <w:rPr>
          <w:b/>
          <w:sz w:val="28"/>
          <w:szCs w:val="28"/>
        </w:rPr>
        <w:t>Pharmacology (</w:t>
      </w:r>
      <w:r>
        <w:rPr>
          <w:b/>
          <w:sz w:val="28"/>
          <w:szCs w:val="28"/>
        </w:rPr>
        <w:t>in three parts</w:t>
      </w:r>
      <w:r w:rsidRPr="00DE72E4">
        <w:rPr>
          <w:b/>
          <w:sz w:val="28"/>
          <w:szCs w:val="28"/>
        </w:rPr>
        <w:t>)</w:t>
      </w:r>
      <w:r>
        <w:rPr>
          <w:b/>
          <w:sz w:val="28"/>
          <w:szCs w:val="28"/>
        </w:rPr>
        <w:t xml:space="preserve">: </w:t>
      </w:r>
      <w:r w:rsidR="00A14387">
        <w:rPr>
          <w:b/>
          <w:sz w:val="28"/>
          <w:szCs w:val="28"/>
        </w:rPr>
        <w:t>S</w:t>
      </w:r>
      <w:r>
        <w:rPr>
          <w:b/>
          <w:sz w:val="28"/>
          <w:szCs w:val="28"/>
        </w:rPr>
        <w:t xml:space="preserve">cience majors and </w:t>
      </w:r>
      <w:r>
        <w:rPr>
          <w:b/>
          <w:sz w:val="28"/>
          <w:szCs w:val="28"/>
        </w:rPr>
        <w:tab/>
      </w:r>
      <w:r>
        <w:rPr>
          <w:b/>
          <w:sz w:val="28"/>
          <w:szCs w:val="28"/>
        </w:rPr>
        <w:tab/>
      </w:r>
      <w:r>
        <w:rPr>
          <w:b/>
          <w:sz w:val="28"/>
          <w:szCs w:val="28"/>
        </w:rPr>
        <w:tab/>
        <w:t xml:space="preserve">       </w:t>
      </w:r>
      <w:r w:rsidR="00A14387">
        <w:rPr>
          <w:b/>
          <w:sz w:val="28"/>
          <w:szCs w:val="28"/>
        </w:rPr>
        <w:tab/>
      </w:r>
      <w:r w:rsidR="00A14387">
        <w:rPr>
          <w:b/>
          <w:sz w:val="28"/>
          <w:szCs w:val="28"/>
        </w:rPr>
        <w:tab/>
        <w:t xml:space="preserve">        </w:t>
      </w:r>
      <w:r>
        <w:rPr>
          <w:b/>
          <w:sz w:val="28"/>
          <w:szCs w:val="28"/>
        </w:rPr>
        <w:t>upper-level college students</w:t>
      </w:r>
    </w:p>
    <w:p w14:paraId="58CFE6FC" w14:textId="6CA75B19" w:rsidR="00C20C51" w:rsidRPr="009F10DE" w:rsidRDefault="00C20C51" w:rsidP="00C20C51">
      <w:pPr>
        <w:pStyle w:val="Heading4"/>
        <w:spacing w:beforeLines="40" w:before="96"/>
        <w:rPr>
          <w:color w:val="1F497D" w:themeColor="text2"/>
          <w:sz w:val="28"/>
          <w:szCs w:val="28"/>
        </w:rPr>
      </w:pPr>
      <w:r w:rsidRPr="00DE72E4">
        <w:rPr>
          <w:sz w:val="28"/>
          <w:szCs w:val="28"/>
        </w:rPr>
        <w:tab/>
      </w:r>
      <w:r w:rsidRPr="00DE72E4">
        <w:rPr>
          <w:sz w:val="28"/>
          <w:szCs w:val="28"/>
        </w:rPr>
        <w:tab/>
      </w:r>
      <w:r w:rsidRPr="00DE72E4">
        <w:rPr>
          <w:sz w:val="28"/>
          <w:szCs w:val="28"/>
        </w:rPr>
        <w:tab/>
      </w:r>
      <w:r w:rsidRPr="00DE72E4">
        <w:rPr>
          <w:sz w:val="28"/>
          <w:szCs w:val="28"/>
        </w:rPr>
        <w:tab/>
      </w:r>
      <w:r w:rsidRPr="009F10DE">
        <w:rPr>
          <w:color w:val="1F497D" w:themeColor="text2"/>
          <w:sz w:val="28"/>
          <w:szCs w:val="28"/>
        </w:rPr>
        <w:t>Learning Outcomes</w:t>
      </w:r>
      <w:r w:rsidR="00EE6A2C">
        <w:rPr>
          <w:i w:val="0"/>
          <w:color w:val="1F497D" w:themeColor="text2"/>
          <w:sz w:val="28"/>
          <w:szCs w:val="28"/>
        </w:rPr>
        <w:t>:</w:t>
      </w:r>
      <w:r w:rsidR="00EE6A2C">
        <w:rPr>
          <w:color w:val="1F497D" w:themeColor="text2"/>
          <w:sz w:val="28"/>
          <w:szCs w:val="28"/>
        </w:rPr>
        <w:t xml:space="preserve"> </w:t>
      </w:r>
      <w:hyperlink w:anchor="_Learning_Outcomes,_Part_5" w:history="1">
        <w:r w:rsidR="00EE6A2C" w:rsidRPr="00F1345A">
          <w:rPr>
            <w:rStyle w:val="Hyperlink"/>
            <w:i w:val="0"/>
            <w:sz w:val="28"/>
            <w:szCs w:val="28"/>
          </w:rPr>
          <w:t>Part 1</w:t>
        </w:r>
      </w:hyperlink>
      <w:r w:rsidR="00EE6A2C" w:rsidRPr="00C20C51">
        <w:rPr>
          <w:i w:val="0"/>
          <w:sz w:val="28"/>
          <w:szCs w:val="28"/>
        </w:rPr>
        <w:t xml:space="preserve">, </w:t>
      </w:r>
      <w:hyperlink w:anchor="_Learning_Outcomes,_Part_6" w:history="1">
        <w:r w:rsidR="00EE6A2C" w:rsidRPr="00F1345A">
          <w:rPr>
            <w:rStyle w:val="Hyperlink"/>
            <w:i w:val="0"/>
            <w:sz w:val="28"/>
            <w:szCs w:val="28"/>
          </w:rPr>
          <w:t>Part 2</w:t>
        </w:r>
      </w:hyperlink>
      <w:r w:rsidR="00EE6A2C" w:rsidRPr="00C20C51">
        <w:rPr>
          <w:i w:val="0"/>
          <w:sz w:val="28"/>
          <w:szCs w:val="28"/>
        </w:rPr>
        <w:t xml:space="preserve">, </w:t>
      </w:r>
      <w:hyperlink w:anchor="_Learning_Outcomes,_Part_7" w:history="1">
        <w:r w:rsidR="00EE6A2C" w:rsidRPr="00F1345A">
          <w:rPr>
            <w:rStyle w:val="Hyperlink"/>
            <w:i w:val="0"/>
            <w:sz w:val="28"/>
            <w:szCs w:val="28"/>
          </w:rPr>
          <w:t>Part 3</w:t>
        </w:r>
      </w:hyperlink>
    </w:p>
    <w:p w14:paraId="3ADD4A08" w14:textId="544F0E99" w:rsidR="00C20C51" w:rsidRPr="009F10DE" w:rsidRDefault="00C20C51" w:rsidP="00C20C51">
      <w:pPr>
        <w:pStyle w:val="Heading4"/>
        <w:spacing w:beforeLines="40" w:before="96"/>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Background Lesson and Reading</w:t>
      </w:r>
      <w:r w:rsidR="00EE6A2C">
        <w:rPr>
          <w:i w:val="0"/>
          <w:color w:val="1F497D" w:themeColor="text2"/>
          <w:sz w:val="28"/>
          <w:szCs w:val="28"/>
        </w:rPr>
        <w:t>:</w:t>
      </w:r>
      <w:r w:rsidR="00EE6A2C">
        <w:rPr>
          <w:color w:val="1F497D" w:themeColor="text2"/>
          <w:sz w:val="28"/>
          <w:szCs w:val="28"/>
        </w:rPr>
        <w:t xml:space="preserve"> </w:t>
      </w:r>
      <w:hyperlink w:anchor="_Background_Lesson_and_15" w:history="1">
        <w:r w:rsidR="00EE6A2C" w:rsidRPr="00F1345A">
          <w:rPr>
            <w:rStyle w:val="Hyperlink"/>
            <w:i w:val="0"/>
            <w:sz w:val="28"/>
            <w:szCs w:val="28"/>
          </w:rPr>
          <w:t>Part 1</w:t>
        </w:r>
      </w:hyperlink>
      <w:r w:rsidR="00EE6A2C" w:rsidRPr="00C20C51">
        <w:rPr>
          <w:i w:val="0"/>
          <w:sz w:val="28"/>
          <w:szCs w:val="28"/>
        </w:rPr>
        <w:t xml:space="preserve">, </w:t>
      </w:r>
      <w:hyperlink w:anchor="_Background_Lesson_and_16" w:history="1">
        <w:r w:rsidR="00EE6A2C" w:rsidRPr="00F1345A">
          <w:rPr>
            <w:rStyle w:val="Hyperlink"/>
            <w:i w:val="0"/>
            <w:sz w:val="28"/>
            <w:szCs w:val="28"/>
          </w:rPr>
          <w:t>Part 2</w:t>
        </w:r>
      </w:hyperlink>
      <w:r w:rsidR="00EE6A2C" w:rsidRPr="00C20C51">
        <w:rPr>
          <w:i w:val="0"/>
          <w:sz w:val="28"/>
          <w:szCs w:val="28"/>
        </w:rPr>
        <w:t xml:space="preserve">, </w:t>
      </w:r>
      <w:hyperlink w:anchor="_Background_Lesson_and_17" w:history="1">
        <w:r w:rsidR="00EE6A2C" w:rsidRPr="00F1345A">
          <w:rPr>
            <w:rStyle w:val="Hyperlink"/>
            <w:i w:val="0"/>
            <w:sz w:val="28"/>
            <w:szCs w:val="28"/>
          </w:rPr>
          <w:t>Part 3</w:t>
        </w:r>
      </w:hyperlink>
    </w:p>
    <w:p w14:paraId="566DF1BE" w14:textId="3CADD6A5" w:rsidR="00C20C51" w:rsidRPr="009F10DE" w:rsidRDefault="00C20C51" w:rsidP="00C20C51">
      <w:pPr>
        <w:pStyle w:val="Heading4"/>
        <w:spacing w:beforeLines="40" w:before="96"/>
        <w:rPr>
          <w:color w:val="1F497D" w:themeColor="text2"/>
          <w:sz w:val="28"/>
          <w:szCs w:val="28"/>
        </w:rPr>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t>Interactive Activity</w:t>
      </w:r>
      <w:r w:rsidR="00EE6A2C">
        <w:rPr>
          <w:i w:val="0"/>
          <w:color w:val="1F497D" w:themeColor="text2"/>
          <w:sz w:val="28"/>
          <w:szCs w:val="28"/>
        </w:rPr>
        <w:t>:</w:t>
      </w:r>
      <w:r w:rsidR="00EE6A2C">
        <w:rPr>
          <w:color w:val="1F497D" w:themeColor="text2"/>
          <w:sz w:val="28"/>
          <w:szCs w:val="28"/>
        </w:rPr>
        <w:t xml:space="preserve"> </w:t>
      </w:r>
      <w:hyperlink w:anchor="_Interactive_Activity,_Part_6" w:history="1">
        <w:r w:rsidR="00EE6A2C" w:rsidRPr="00F1345A">
          <w:rPr>
            <w:rStyle w:val="Hyperlink"/>
            <w:i w:val="0"/>
            <w:sz w:val="28"/>
            <w:szCs w:val="28"/>
          </w:rPr>
          <w:t>Part 1</w:t>
        </w:r>
      </w:hyperlink>
      <w:r w:rsidR="00EE6A2C" w:rsidRPr="00C20C51">
        <w:rPr>
          <w:i w:val="0"/>
          <w:sz w:val="28"/>
          <w:szCs w:val="28"/>
        </w:rPr>
        <w:t xml:space="preserve">, </w:t>
      </w:r>
      <w:hyperlink w:anchor="_Interactive_Activity,_Part_7" w:history="1">
        <w:r w:rsidR="00EE6A2C" w:rsidRPr="00F1345A">
          <w:rPr>
            <w:rStyle w:val="Hyperlink"/>
            <w:i w:val="0"/>
            <w:sz w:val="28"/>
            <w:szCs w:val="28"/>
          </w:rPr>
          <w:t>Part 2</w:t>
        </w:r>
      </w:hyperlink>
      <w:r w:rsidR="00EE6A2C" w:rsidRPr="00C20C51">
        <w:rPr>
          <w:i w:val="0"/>
          <w:sz w:val="28"/>
          <w:szCs w:val="28"/>
        </w:rPr>
        <w:t xml:space="preserve">, </w:t>
      </w:r>
      <w:hyperlink w:anchor="_Interactive_Activity,_Part_8" w:history="1">
        <w:r w:rsidR="00EE6A2C" w:rsidRPr="00F1345A">
          <w:rPr>
            <w:rStyle w:val="Hyperlink"/>
            <w:i w:val="0"/>
            <w:sz w:val="28"/>
            <w:szCs w:val="28"/>
          </w:rPr>
          <w:t>Part 3</w:t>
        </w:r>
      </w:hyperlink>
    </w:p>
    <w:p w14:paraId="460B0FB9" w14:textId="15D5C0C0" w:rsidR="00C20C51" w:rsidRPr="00D86E15" w:rsidRDefault="00C20C51" w:rsidP="00C20C51">
      <w:pPr>
        <w:spacing w:beforeLines="40" w:before="96" w:after="0"/>
      </w:pP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9F10DE">
        <w:rPr>
          <w:color w:val="1F497D" w:themeColor="text2"/>
          <w:sz w:val="28"/>
          <w:szCs w:val="28"/>
        </w:rPr>
        <w:tab/>
      </w:r>
      <w:r w:rsidRPr="00D86E15">
        <w:rPr>
          <w:i/>
          <w:color w:val="1F497D" w:themeColor="text2"/>
          <w:sz w:val="28"/>
          <w:szCs w:val="28"/>
        </w:rPr>
        <w:t xml:space="preserve">Assessment Activity: What Have You </w:t>
      </w:r>
      <w:r w:rsidR="00D86E15" w:rsidRPr="00D86E15">
        <w:rPr>
          <w:i/>
          <w:color w:val="1F497D" w:themeColor="text2"/>
          <w:sz w:val="28"/>
          <w:szCs w:val="28"/>
        </w:rPr>
        <w:t>Learned?</w:t>
      </w:r>
      <w:r w:rsidR="00D86E15">
        <w:rPr>
          <w:color w:val="1F497D" w:themeColor="text2"/>
          <w:sz w:val="28"/>
          <w:szCs w:val="28"/>
        </w:rPr>
        <w:t xml:space="preserve"> </w:t>
      </w:r>
      <w:hyperlink w:anchor="_Assessment_Activity,_Part_6" w:history="1">
        <w:r w:rsidR="00D86E15" w:rsidRPr="00922CE4">
          <w:rPr>
            <w:rStyle w:val="Hyperlink"/>
            <w:sz w:val="28"/>
            <w:szCs w:val="28"/>
          </w:rPr>
          <w:t>Part 1</w:t>
        </w:r>
      </w:hyperlink>
      <w:r w:rsidR="00D86E15">
        <w:rPr>
          <w:color w:val="1F497D" w:themeColor="text2"/>
          <w:sz w:val="28"/>
          <w:szCs w:val="28"/>
        </w:rPr>
        <w:t xml:space="preserve">, </w:t>
      </w:r>
      <w:r w:rsidR="00D86E15">
        <w:rPr>
          <w:color w:val="1F497D" w:themeColor="text2"/>
          <w:sz w:val="28"/>
          <w:szCs w:val="28"/>
        </w:rPr>
        <w:tab/>
      </w:r>
      <w:r w:rsidR="00D86E15">
        <w:rPr>
          <w:color w:val="1F497D" w:themeColor="text2"/>
          <w:sz w:val="28"/>
          <w:szCs w:val="28"/>
        </w:rPr>
        <w:tab/>
      </w:r>
      <w:r w:rsidR="00D86E15">
        <w:rPr>
          <w:color w:val="1F497D" w:themeColor="text2"/>
          <w:sz w:val="28"/>
          <w:szCs w:val="28"/>
        </w:rPr>
        <w:tab/>
      </w:r>
      <w:r w:rsidR="00D86E15">
        <w:rPr>
          <w:color w:val="1F497D" w:themeColor="text2"/>
          <w:sz w:val="28"/>
          <w:szCs w:val="28"/>
        </w:rPr>
        <w:tab/>
      </w:r>
      <w:r w:rsidR="00D86E15">
        <w:rPr>
          <w:color w:val="1F497D" w:themeColor="text2"/>
          <w:sz w:val="28"/>
          <w:szCs w:val="28"/>
        </w:rPr>
        <w:tab/>
      </w:r>
      <w:hyperlink w:anchor="_Assessment_Activity,_Part_7" w:history="1">
        <w:r w:rsidR="00D86E15" w:rsidRPr="00922CE4">
          <w:rPr>
            <w:rStyle w:val="Hyperlink"/>
            <w:sz w:val="28"/>
            <w:szCs w:val="28"/>
          </w:rPr>
          <w:t>Part 2</w:t>
        </w:r>
      </w:hyperlink>
      <w:r w:rsidR="00D86E15">
        <w:rPr>
          <w:color w:val="1F497D" w:themeColor="text2"/>
          <w:sz w:val="28"/>
          <w:szCs w:val="28"/>
        </w:rPr>
        <w:t xml:space="preserve">, </w:t>
      </w:r>
      <w:hyperlink w:anchor="_Assessment_Activity,_Part_8" w:history="1">
        <w:r w:rsidR="00D86E15" w:rsidRPr="00922CE4">
          <w:rPr>
            <w:rStyle w:val="Hyperlink"/>
            <w:sz w:val="28"/>
            <w:szCs w:val="28"/>
          </w:rPr>
          <w:t>Part 3</w:t>
        </w:r>
      </w:hyperlink>
    </w:p>
    <w:p w14:paraId="26B813A8" w14:textId="47DF8CE9" w:rsidR="009F10DE" w:rsidRPr="00D86E15" w:rsidRDefault="009F10DE" w:rsidP="00C20C51">
      <w:pPr>
        <w:spacing w:beforeLines="40" w:before="96" w:after="0"/>
        <w:rPr>
          <w:b/>
          <w:color w:val="1F497D" w:themeColor="text2"/>
        </w:rPr>
      </w:pPr>
      <w:r w:rsidRPr="009F10DE">
        <w:rPr>
          <w:color w:val="1F497D" w:themeColor="text2"/>
        </w:rPr>
        <w:tab/>
      </w:r>
      <w:r w:rsidRPr="009F10DE">
        <w:rPr>
          <w:color w:val="1F497D" w:themeColor="text2"/>
        </w:rPr>
        <w:tab/>
      </w:r>
      <w:hyperlink w:anchor="_References:_4" w:history="1">
        <w:r w:rsidR="00116E44" w:rsidRPr="00922CE4">
          <w:rPr>
            <w:rStyle w:val="Hyperlink"/>
            <w:b/>
            <w:i/>
            <w:sz w:val="28"/>
            <w:szCs w:val="28"/>
          </w:rPr>
          <w:t>Module references</w:t>
        </w:r>
      </w:hyperlink>
    </w:p>
    <w:p w14:paraId="4EC16D7E" w14:textId="77777777" w:rsidR="00706045" w:rsidRDefault="00706045"/>
    <w:p w14:paraId="6D926A91" w14:textId="77777777" w:rsidR="00706045" w:rsidRDefault="00E72DBC">
      <w:pPr>
        <w:pStyle w:val="Heading2"/>
      </w:pPr>
      <w:r>
        <w:rPr>
          <w:rFonts w:ascii="Arial" w:eastAsia="Arial" w:hAnsi="Arial" w:cs="Arial"/>
        </w:rPr>
        <w:tab/>
      </w:r>
      <w:r>
        <w:rPr>
          <w:rFonts w:ascii="Arial" w:eastAsia="Arial" w:hAnsi="Arial" w:cs="Arial"/>
        </w:rPr>
        <w:tab/>
      </w:r>
      <w:r>
        <w:rPr>
          <w:rFonts w:ascii="Arial" w:eastAsia="Arial" w:hAnsi="Arial" w:cs="Arial"/>
        </w:rPr>
        <w:tab/>
      </w:r>
      <w:r>
        <w:t xml:space="preserve">      </w:t>
      </w:r>
    </w:p>
    <w:p w14:paraId="250F2DD2" w14:textId="77777777" w:rsidR="00706045" w:rsidRDefault="00706045"/>
    <w:p w14:paraId="525D8F8E" w14:textId="77777777" w:rsidR="00706045" w:rsidRDefault="00E72DBC">
      <w:pPr>
        <w:rPr>
          <w:b/>
          <w:sz w:val="32"/>
          <w:szCs w:val="32"/>
        </w:rPr>
      </w:pPr>
      <w:r>
        <w:br w:type="page"/>
      </w:r>
    </w:p>
    <w:p w14:paraId="6A591240" w14:textId="77777777" w:rsidR="00706045" w:rsidRDefault="00E72DBC">
      <w:pPr>
        <w:pStyle w:val="Heading1"/>
        <w:rPr>
          <w:b/>
          <w:sz w:val="40"/>
          <w:szCs w:val="40"/>
        </w:rPr>
      </w:pPr>
      <w:r>
        <w:rPr>
          <w:b/>
          <w:sz w:val="40"/>
          <w:szCs w:val="40"/>
        </w:rPr>
        <w:lastRenderedPageBreak/>
        <w:t>To The Instructor:</w:t>
      </w:r>
    </w:p>
    <w:p w14:paraId="761E0F04" w14:textId="77777777" w:rsidR="00706045" w:rsidRDefault="00706045">
      <w:pPr>
        <w:rPr>
          <w:b/>
          <w:sz w:val="36"/>
          <w:szCs w:val="36"/>
        </w:rPr>
      </w:pPr>
    </w:p>
    <w:p w14:paraId="7A3310A0" w14:textId="77777777" w:rsidR="00706045" w:rsidRDefault="00E72DBC">
      <w:pPr>
        <w:rPr>
          <w:b/>
          <w:sz w:val="28"/>
          <w:szCs w:val="28"/>
        </w:rPr>
      </w:pPr>
      <w:r>
        <w:rPr>
          <w:b/>
          <w:sz w:val="28"/>
          <w:szCs w:val="28"/>
        </w:rPr>
        <w:t>The origins of these learning modules date to Fall 2020, when instructors of the Principles of Biology course sequence at Tri-County Technical College (Pendleton, SC) decided to modify an existing HIV genetics and viral physiology lab project to address SARS-CoV-2. The goals of the original and current learning modules are to learn and apply the process of science, quantitative biology skills and thinking, science communication skills, and addressing competing scientific claims.</w:t>
      </w:r>
    </w:p>
    <w:p w14:paraId="1411B3DA" w14:textId="008810FD" w:rsidR="00706045" w:rsidRDefault="00E72DBC">
      <w:pPr>
        <w:rPr>
          <w:b/>
          <w:sz w:val="28"/>
          <w:szCs w:val="28"/>
        </w:rPr>
      </w:pPr>
      <w:r>
        <w:rPr>
          <w:b/>
          <w:sz w:val="28"/>
          <w:szCs w:val="28"/>
        </w:rPr>
        <w:t xml:space="preserve">In the process, the current author team has expanded these modules into </w:t>
      </w:r>
      <w:r w:rsidR="00D44946">
        <w:rPr>
          <w:b/>
          <w:sz w:val="28"/>
          <w:szCs w:val="28"/>
        </w:rPr>
        <w:t>five modules</w:t>
      </w:r>
      <w:r>
        <w:rPr>
          <w:b/>
          <w:sz w:val="28"/>
          <w:szCs w:val="28"/>
        </w:rPr>
        <w:t xml:space="preserve"> areas: physiology, microbiology, genetics</w:t>
      </w:r>
      <w:r w:rsidR="00C95BB0">
        <w:rPr>
          <w:b/>
          <w:sz w:val="28"/>
          <w:szCs w:val="28"/>
        </w:rPr>
        <w:t xml:space="preserve"> (variants and origins)</w:t>
      </w:r>
      <w:r>
        <w:rPr>
          <w:b/>
          <w:sz w:val="28"/>
          <w:szCs w:val="28"/>
        </w:rPr>
        <w:t>, and pharmacology. Each module is subdivided into blue/gr</w:t>
      </w:r>
      <w:r w:rsidR="006F51BE">
        <w:rPr>
          <w:b/>
          <w:sz w:val="28"/>
          <w:szCs w:val="28"/>
        </w:rPr>
        <w:t>a</w:t>
      </w:r>
      <w:r>
        <w:rPr>
          <w:b/>
          <w:sz w:val="28"/>
          <w:szCs w:val="28"/>
        </w:rPr>
        <w:t xml:space="preserve">y (suitable for high school and community science major learners), yellow (freshman and non-science majors), and red (suitable for college science major learners) sections. As an instructor, you are free to make use of any, all, or pieces of the material, and should use the hyperlinking in the Table of Contents to help you direct your students to the appropriate material. Each module area and subsection </w:t>
      </w:r>
      <w:proofErr w:type="gramStart"/>
      <w:r>
        <w:rPr>
          <w:b/>
          <w:sz w:val="28"/>
          <w:szCs w:val="28"/>
        </w:rPr>
        <w:t>has</w:t>
      </w:r>
      <w:proofErr w:type="gramEnd"/>
      <w:r>
        <w:rPr>
          <w:b/>
          <w:sz w:val="28"/>
          <w:szCs w:val="28"/>
        </w:rPr>
        <w:t xml:space="preserve"> its own citations section, should you wish to have your students do further research, apart from the provided material.</w:t>
      </w:r>
    </w:p>
    <w:p w14:paraId="062D7110" w14:textId="77777777" w:rsidR="00706045" w:rsidRDefault="00E72DBC">
      <w:pPr>
        <w:rPr>
          <w:b/>
          <w:sz w:val="40"/>
          <w:szCs w:val="40"/>
        </w:rPr>
      </w:pPr>
      <w:r>
        <w:br w:type="page"/>
      </w:r>
    </w:p>
    <w:p w14:paraId="18573580" w14:textId="77777777" w:rsidR="00706045" w:rsidRDefault="00E72DBC">
      <w:pPr>
        <w:pStyle w:val="Heading1"/>
        <w:rPr>
          <w:b/>
          <w:sz w:val="40"/>
          <w:szCs w:val="40"/>
        </w:rPr>
      </w:pPr>
      <w:r>
        <w:rPr>
          <w:b/>
          <w:sz w:val="40"/>
          <w:szCs w:val="40"/>
        </w:rPr>
        <w:lastRenderedPageBreak/>
        <w:t>To The Learner:</w:t>
      </w:r>
    </w:p>
    <w:p w14:paraId="64AC3C4D" w14:textId="77777777" w:rsidR="00706045" w:rsidRDefault="00706045">
      <w:pPr>
        <w:rPr>
          <w:b/>
          <w:sz w:val="36"/>
          <w:szCs w:val="36"/>
        </w:rPr>
      </w:pPr>
    </w:p>
    <w:p w14:paraId="3E9236C8" w14:textId="77777777" w:rsidR="00706045" w:rsidRDefault="00E72DBC">
      <w:pPr>
        <w:rPr>
          <w:b/>
          <w:sz w:val="28"/>
          <w:szCs w:val="28"/>
        </w:rPr>
      </w:pPr>
      <w:r>
        <w:rPr>
          <w:b/>
          <w:sz w:val="28"/>
          <w:szCs w:val="28"/>
        </w:rPr>
        <w:t>The origins of these learning modules date to Fall 2020, when instructors of the Principles of Biology course sequence at Tri-County Technical College (Pendleton, SC) decided to modify an existing HIV genetics and viral physiology lab project to address SARS-CoV-2. The goals of the original and current learning modules are to learn and apply the process of science, quantitative biology skills and thinking, science communication skills, and addressing competing scientific claims.</w:t>
      </w:r>
    </w:p>
    <w:p w14:paraId="0A4C6436" w14:textId="20039009" w:rsidR="00706045" w:rsidRDefault="00E72DBC">
      <w:pPr>
        <w:rPr>
          <w:b/>
          <w:sz w:val="28"/>
          <w:szCs w:val="28"/>
        </w:rPr>
      </w:pPr>
      <w:r>
        <w:rPr>
          <w:b/>
          <w:sz w:val="28"/>
          <w:szCs w:val="28"/>
        </w:rPr>
        <w:t>There are four modules: physiology, microbiology, genetics, and pharmacology. Each module area is subdivided into blue/gr</w:t>
      </w:r>
      <w:r w:rsidR="004E7F54">
        <w:rPr>
          <w:b/>
          <w:sz w:val="28"/>
          <w:szCs w:val="28"/>
        </w:rPr>
        <w:t>a</w:t>
      </w:r>
      <w:r>
        <w:rPr>
          <w:b/>
          <w:sz w:val="28"/>
          <w:szCs w:val="28"/>
        </w:rPr>
        <w:t>y (suitable for high school and community science major learners), yellow (freshman and non-science majors), and red (suitable for college science major learners) sections. Your instructor will use the hyperlinking in the Table of Contents to help you to the learning material they have selected. You are welcome to do further exploration on your own, using the citations we have provided in each section as a jumping off point. Please feel free to let us know if there is material you would like to see added, or if something seemed confusing to you.</w:t>
      </w:r>
    </w:p>
    <w:p w14:paraId="2FAD1F05" w14:textId="77777777" w:rsidR="00706045" w:rsidRDefault="00E72DBC">
      <w:r>
        <w:br w:type="page"/>
      </w:r>
    </w:p>
    <w:p w14:paraId="1F8BCD86" w14:textId="290A4CAB" w:rsidR="00706045" w:rsidRPr="00630790" w:rsidRDefault="00E72DBC" w:rsidP="006124BF">
      <w:pPr>
        <w:pStyle w:val="Heading1"/>
        <w:jc w:val="center"/>
        <w:rPr>
          <w:b/>
          <w:sz w:val="40"/>
          <w:szCs w:val="40"/>
        </w:rPr>
      </w:pPr>
      <w:bookmarkStart w:id="8" w:name="_The_Physiology_of"/>
      <w:bookmarkEnd w:id="8"/>
      <w:r w:rsidRPr="00630790">
        <w:rPr>
          <w:b/>
          <w:sz w:val="40"/>
          <w:szCs w:val="40"/>
        </w:rPr>
        <w:lastRenderedPageBreak/>
        <w:t>The Physiology of SARS-CoV-2 Infection</w:t>
      </w:r>
      <w:r w:rsidR="006124BF" w:rsidRPr="00630790">
        <w:rPr>
          <w:b/>
          <w:sz w:val="40"/>
          <w:szCs w:val="40"/>
        </w:rPr>
        <w:t xml:space="preserve">s – </w:t>
      </w:r>
      <w:r w:rsidR="0086131D">
        <w:rPr>
          <w:b/>
          <w:sz w:val="40"/>
          <w:szCs w:val="40"/>
        </w:rPr>
        <w:t>High School, Informal Learners, and Non-Science Major College</w:t>
      </w:r>
      <w:r w:rsidR="006124BF" w:rsidRPr="00630790">
        <w:rPr>
          <w:b/>
          <w:sz w:val="40"/>
          <w:szCs w:val="40"/>
        </w:rPr>
        <w:t xml:space="preserve"> Freshman</w:t>
      </w:r>
    </w:p>
    <w:p w14:paraId="515844D4" w14:textId="77777777" w:rsidR="00706045" w:rsidRDefault="00706045"/>
    <w:p w14:paraId="425546DE" w14:textId="77777777" w:rsidR="00706045" w:rsidRDefault="00E72DBC">
      <w:pPr>
        <w:pStyle w:val="Heading1"/>
      </w:pPr>
      <w:bookmarkStart w:id="9" w:name="_1fob9te" w:colFirst="0" w:colLast="0"/>
      <w:bookmarkStart w:id="10" w:name="_Learning_Outcomes:"/>
      <w:bookmarkEnd w:id="9"/>
      <w:bookmarkEnd w:id="10"/>
      <w:r>
        <w:t xml:space="preserve">      Learning Outcomes:</w:t>
      </w:r>
      <w:r>
        <w:rPr>
          <w:noProof/>
        </w:rPr>
        <mc:AlternateContent>
          <mc:Choice Requires="wps">
            <w:drawing>
              <wp:anchor distT="0" distB="0" distL="114300" distR="114300" simplePos="0" relativeHeight="251660288" behindDoc="0" locked="0" layoutInCell="1" hidden="0" allowOverlap="1" wp14:anchorId="7725ADD9" wp14:editId="75692863">
                <wp:simplePos x="0" y="0"/>
                <wp:positionH relativeFrom="column">
                  <wp:posOffset>1</wp:posOffset>
                </wp:positionH>
                <wp:positionV relativeFrom="paragraph">
                  <wp:posOffset>76200</wp:posOffset>
                </wp:positionV>
                <wp:extent cx="195580" cy="210820"/>
                <wp:effectExtent l="0" t="0" r="0" b="0"/>
                <wp:wrapNone/>
                <wp:docPr id="20" name="Oval 20"/>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789EDDB"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725ADD9" id="Oval 20" o:spid="_x0000_s1044" style="position:absolute;margin-left:0;margin-top:6pt;width:15.4pt;height:1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0789EDDB" w14:textId="77777777" w:rsidR="00A26D4A" w:rsidRDefault="00A26D4A">
                      <w:pPr>
                        <w:spacing w:after="0" w:line="240" w:lineRule="auto"/>
                        <w:textDirection w:val="btLr"/>
                      </w:pPr>
                    </w:p>
                  </w:txbxContent>
                </v:textbox>
              </v:oval>
            </w:pict>
          </mc:Fallback>
        </mc:AlternateContent>
      </w:r>
    </w:p>
    <w:p w14:paraId="5C8C81EC" w14:textId="77777777" w:rsidR="00706045" w:rsidRDefault="00706045"/>
    <w:p w14:paraId="15611B52"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the history of coronavirus infections in animals, including humans.</w:t>
      </w:r>
    </w:p>
    <w:p w14:paraId="4961D16F"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Determine how coronaviruses invade animal cells.</w:t>
      </w:r>
    </w:p>
    <w:p w14:paraId="48AC7574"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why researchers target spike proteins, receptor binding proteins and tissue receptors.</w:t>
      </w:r>
    </w:p>
    <w:p w14:paraId="1B22ACB9" w14:textId="77777777" w:rsidR="00706045" w:rsidRDefault="00706045">
      <w:pPr>
        <w:pBdr>
          <w:top w:val="nil"/>
          <w:left w:val="nil"/>
          <w:bottom w:val="nil"/>
          <w:right w:val="nil"/>
          <w:between w:val="nil"/>
        </w:pBdr>
        <w:ind w:left="1440"/>
        <w:rPr>
          <w:color w:val="000000"/>
          <w:sz w:val="28"/>
          <w:szCs w:val="28"/>
        </w:rPr>
      </w:pPr>
    </w:p>
    <w:p w14:paraId="1C48F6EC" w14:textId="77777777" w:rsidR="00706045" w:rsidRDefault="00E72DBC">
      <w:pPr>
        <w:pStyle w:val="Heading1"/>
      </w:pPr>
      <w:bookmarkStart w:id="11" w:name="_3znysh7" w:colFirst="0" w:colLast="0"/>
      <w:bookmarkStart w:id="12" w:name="_Background_Lesson_and"/>
      <w:bookmarkEnd w:id="11"/>
      <w:bookmarkEnd w:id="12"/>
      <w:r>
        <w:t xml:space="preserve">      Background Lesson and Reading: Making the Animal to Human Jump</w:t>
      </w:r>
      <w:r>
        <w:rPr>
          <w:noProof/>
        </w:rPr>
        <mc:AlternateContent>
          <mc:Choice Requires="wps">
            <w:drawing>
              <wp:anchor distT="0" distB="0" distL="114300" distR="114300" simplePos="0" relativeHeight="251661312" behindDoc="0" locked="0" layoutInCell="1" hidden="0" allowOverlap="1" wp14:anchorId="2961B686" wp14:editId="5E3F6728">
                <wp:simplePos x="0" y="0"/>
                <wp:positionH relativeFrom="column">
                  <wp:posOffset>1</wp:posOffset>
                </wp:positionH>
                <wp:positionV relativeFrom="paragraph">
                  <wp:posOffset>76200</wp:posOffset>
                </wp:positionV>
                <wp:extent cx="195580" cy="210820"/>
                <wp:effectExtent l="0" t="0" r="0" b="0"/>
                <wp:wrapNone/>
                <wp:docPr id="19" name="Oval 19"/>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16270DE"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61B686" id="Oval 19" o:spid="_x0000_s1045" style="position:absolute;margin-left:0;margin-top:6pt;width:15.4pt;height:1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" fillcolor="#8296b0" strokecolor="#31538f" strokeweight="1pt">
                <v:stroke startarrowwidth="narrow" startarrowlength="short" endarrowwidth="narrow" endarrowlength="short" joinstyle="miter"/>
                <v:textbox inset="2.53958mm,2.53958mm,2.53958mm,2.53958mm">
                  <w:txbxContent>
                    <w:p w14:paraId="516270DE" w14:textId="77777777" w:rsidR="00A26D4A" w:rsidRDefault="00A26D4A">
                      <w:pPr>
                        <w:spacing w:after="0" w:line="240" w:lineRule="auto"/>
                        <w:textDirection w:val="btLr"/>
                      </w:pPr>
                    </w:p>
                  </w:txbxContent>
                </v:textbox>
              </v:oval>
            </w:pict>
          </mc:Fallback>
        </mc:AlternateContent>
      </w:r>
    </w:p>
    <w:p w14:paraId="36357AAD" w14:textId="77777777" w:rsidR="00706045" w:rsidRDefault="00706045">
      <w:pPr>
        <w:rPr>
          <w:sz w:val="28"/>
          <w:szCs w:val="28"/>
        </w:rPr>
      </w:pPr>
    </w:p>
    <w:p w14:paraId="3CB00881" w14:textId="77777777" w:rsidR="00706045" w:rsidRDefault="00E72DBC">
      <w:pPr>
        <w:rPr>
          <w:sz w:val="28"/>
          <w:szCs w:val="28"/>
        </w:rPr>
      </w:pPr>
      <w:r>
        <w:rPr>
          <w:sz w:val="28"/>
          <w:szCs w:val="28"/>
        </w:rPr>
        <w:t>Various coronaviruses have made the leap, probably many times, from non-human animals to humans. Host species have included civet cats, camels, bats and pangolin (</w:t>
      </w:r>
      <w:proofErr w:type="spellStart"/>
      <w:r>
        <w:rPr>
          <w:sz w:val="28"/>
          <w:szCs w:val="28"/>
        </w:rPr>
        <w:t>Sallard</w:t>
      </w:r>
      <w:proofErr w:type="spellEnd"/>
      <w:r>
        <w:rPr>
          <w:sz w:val="28"/>
          <w:szCs w:val="28"/>
        </w:rPr>
        <w:t xml:space="preserve"> et al. 2021; Carlson et al. 2021). The 2002 – 2003 SARS-</w:t>
      </w:r>
      <w:proofErr w:type="spellStart"/>
      <w:r>
        <w:rPr>
          <w:sz w:val="28"/>
          <w:szCs w:val="28"/>
        </w:rPr>
        <w:t>CoV</w:t>
      </w:r>
      <w:proofErr w:type="spellEnd"/>
      <w:r>
        <w:rPr>
          <w:sz w:val="28"/>
          <w:szCs w:val="28"/>
        </w:rPr>
        <w:t>, and the 2012 MERS-</w:t>
      </w:r>
      <w:proofErr w:type="spellStart"/>
      <w:r>
        <w:rPr>
          <w:sz w:val="28"/>
          <w:szCs w:val="28"/>
        </w:rPr>
        <w:t>CoV</w:t>
      </w:r>
      <w:proofErr w:type="spellEnd"/>
      <w:r>
        <w:rPr>
          <w:sz w:val="28"/>
          <w:szCs w:val="28"/>
        </w:rPr>
        <w:t>, epidemics (</w:t>
      </w:r>
      <w:r>
        <w:rPr>
          <w:color w:val="404B56"/>
          <w:sz w:val="28"/>
          <w:szCs w:val="28"/>
          <w:highlight w:val="white"/>
        </w:rPr>
        <w:t>OMB#: 0925-0668 2020;</w:t>
      </w:r>
      <w:r>
        <w:rPr>
          <w:rFonts w:ascii="Arial" w:eastAsia="Arial" w:hAnsi="Arial" w:cs="Arial"/>
          <w:color w:val="404B56"/>
          <w:sz w:val="19"/>
          <w:szCs w:val="19"/>
          <w:highlight w:val="white"/>
        </w:rPr>
        <w:t xml:space="preserve"> </w:t>
      </w:r>
      <w:r>
        <w:rPr>
          <w:sz w:val="28"/>
          <w:szCs w:val="28"/>
        </w:rPr>
        <w:t>O’Sullivan 2021) provided something of a wakeup call to the dangers posed by two clades of coronaviruses (the beta and delta clades in particular; Aurora et al. 2020).</w:t>
      </w:r>
    </w:p>
    <w:p w14:paraId="4843058B" w14:textId="77777777" w:rsidR="00706045" w:rsidRDefault="00E72DBC">
      <w:pPr>
        <w:rPr>
          <w:sz w:val="28"/>
          <w:szCs w:val="28"/>
        </w:rPr>
      </w:pPr>
      <w:r>
        <w:rPr>
          <w:sz w:val="28"/>
          <w:szCs w:val="28"/>
        </w:rPr>
        <w:t>Early in the pandemic, it became clear that COVID-19 impacts the respiratory system most acutely, followed by the cardiovascular and nervous systems, and then by other body systems (Yuki et al. 2020). In all cases, acute inflammation and subsequent symptoms appear to be the major cause of symptomatic illness. Patients experience mild to moderate fevers, dry coughs, weakness, dizziness, vomiting, diarrhea, and mental confusion. Those general symptoms can rapidly progress significant hypoxia (low blood oxygen levels) and acute respiratory distress syndrome (ARDS), cardiovascular failure and/or stroke (Bohn et al. 2020).</w:t>
      </w:r>
    </w:p>
    <w:p w14:paraId="4E3886AD" w14:textId="77777777" w:rsidR="00706045" w:rsidRDefault="00E72DBC">
      <w:pPr>
        <w:rPr>
          <w:sz w:val="28"/>
          <w:szCs w:val="28"/>
        </w:rPr>
      </w:pPr>
      <w:r>
        <w:rPr>
          <w:sz w:val="28"/>
          <w:szCs w:val="28"/>
        </w:rPr>
        <w:t xml:space="preserve">You may have heard claims that SARS-CoV-2 (the coronavirus that causes COVID-19) was either manufactured in a lab, and then accidentally or deliberately released, or that a wild strain was being studied in a lab from where it was </w:t>
      </w:r>
      <w:r>
        <w:rPr>
          <w:sz w:val="28"/>
          <w:szCs w:val="28"/>
        </w:rPr>
        <w:lastRenderedPageBreak/>
        <w:t>released. There are ways to test those hypotheses against the hypothesis that one of many accidental zoonotic transfers of SARS-CoV-2 from a bat colony mutated enough to become highly transmissible. You will learn to test those hypotheses in the Genetics Module.</w:t>
      </w:r>
    </w:p>
    <w:p w14:paraId="69938B3D" w14:textId="77777777" w:rsidR="00706045" w:rsidRDefault="00E72DBC">
      <w:pPr>
        <w:rPr>
          <w:sz w:val="28"/>
          <w:szCs w:val="28"/>
        </w:rPr>
      </w:pPr>
      <w:r>
        <w:rPr>
          <w:sz w:val="28"/>
          <w:szCs w:val="28"/>
        </w:rPr>
        <w:t>Explore the following links, and answer the accompanying questions, before proceeding to the interactive activity:</w:t>
      </w:r>
    </w:p>
    <w:p w14:paraId="5C518EAE" w14:textId="77777777" w:rsidR="00706045" w:rsidRDefault="00E72DBC">
      <w:pPr>
        <w:rPr>
          <w:color w:val="0563C1"/>
          <w:sz w:val="28"/>
          <w:szCs w:val="28"/>
          <w:u w:val="single"/>
        </w:rPr>
      </w:pPr>
      <w:r>
        <w:rPr>
          <w:sz w:val="28"/>
          <w:szCs w:val="28"/>
        </w:rPr>
        <w:t xml:space="preserve">1. Why is SARS-CoV-2 so good at infecting human cells: </w:t>
      </w:r>
      <w:hyperlink r:id="rId18">
        <w:r>
          <w:rPr>
            <w:color w:val="0563C1"/>
            <w:sz w:val="28"/>
            <w:szCs w:val="28"/>
            <w:u w:val="single"/>
          </w:rPr>
          <w:t>https://youtu.be/v0lXtzfSPbw</w:t>
        </w:r>
      </w:hyperlink>
    </w:p>
    <w:p w14:paraId="3FDB9C27" w14:textId="77777777" w:rsidR="00706045" w:rsidRDefault="00E72DBC">
      <w:pPr>
        <w:rPr>
          <w:sz w:val="28"/>
          <w:szCs w:val="28"/>
        </w:rPr>
      </w:pPr>
      <w:r>
        <w:rPr>
          <w:sz w:val="28"/>
          <w:szCs w:val="28"/>
        </w:rPr>
        <w:t xml:space="preserve">2. Explore the omicron variant mutations: </w:t>
      </w:r>
      <w:hyperlink r:id="rId19">
        <w:r>
          <w:rPr>
            <w:color w:val="0563C1"/>
            <w:sz w:val="28"/>
            <w:szCs w:val="28"/>
            <w:u w:val="single"/>
          </w:rPr>
          <w:t>https://www.washingtonpost.com/health/2021/12/16/omicron-variant-mutations-covid/</w:t>
        </w:r>
      </w:hyperlink>
      <w:r>
        <w:rPr>
          <w:sz w:val="28"/>
          <w:szCs w:val="28"/>
        </w:rPr>
        <w:t xml:space="preserve"> </w:t>
      </w:r>
    </w:p>
    <w:p w14:paraId="67025011" w14:textId="77777777" w:rsidR="00706045" w:rsidRDefault="00E72DBC">
      <w:pPr>
        <w:rPr>
          <w:sz w:val="28"/>
          <w:szCs w:val="28"/>
        </w:rPr>
      </w:pPr>
      <w:r>
        <w:rPr>
          <w:sz w:val="28"/>
          <w:szCs w:val="28"/>
        </w:rPr>
        <w:t xml:space="preserve">3. COVID-19 and respiratory physiology: </w:t>
      </w:r>
      <w:hyperlink r:id="rId20">
        <w:r>
          <w:rPr>
            <w:color w:val="0563C1"/>
            <w:sz w:val="28"/>
            <w:szCs w:val="28"/>
            <w:u w:val="single"/>
          </w:rPr>
          <w:t>https://www.ncbi.nlm.nih.gov/pmc/articles/PMC8279806/</w:t>
        </w:r>
      </w:hyperlink>
      <w:r>
        <w:rPr>
          <w:sz w:val="28"/>
          <w:szCs w:val="28"/>
        </w:rPr>
        <w:t xml:space="preserve">; </w:t>
      </w:r>
      <w:hyperlink r:id="rId21">
        <w:r>
          <w:rPr>
            <w:color w:val="0563C1"/>
            <w:sz w:val="28"/>
            <w:szCs w:val="28"/>
            <w:u w:val="single"/>
          </w:rPr>
          <w:t>https://www.ncbi.nlm.nih.gov/pmc/articles/PMC7453378/</w:t>
        </w:r>
      </w:hyperlink>
    </w:p>
    <w:p w14:paraId="5EC69C74" w14:textId="77777777" w:rsidR="00706045" w:rsidRDefault="00E72DBC">
      <w:pPr>
        <w:rPr>
          <w:sz w:val="28"/>
          <w:szCs w:val="28"/>
        </w:rPr>
      </w:pPr>
      <w:r>
        <w:rPr>
          <w:sz w:val="28"/>
          <w:szCs w:val="28"/>
        </w:rPr>
        <w:t xml:space="preserve">4. COVID-19 and the heart: </w:t>
      </w:r>
      <w:hyperlink r:id="rId22">
        <w:r>
          <w:rPr>
            <w:color w:val="0563C1"/>
            <w:sz w:val="28"/>
            <w:szCs w:val="28"/>
            <w:u w:val="single"/>
          </w:rPr>
          <w:t>https://www.nhlbi.nih.gov/coronavirus/heart</w:t>
        </w:r>
      </w:hyperlink>
      <w:r>
        <w:rPr>
          <w:sz w:val="28"/>
          <w:szCs w:val="28"/>
        </w:rPr>
        <w:t xml:space="preserve">; </w:t>
      </w:r>
      <w:hyperlink r:id="rId23">
        <w:r>
          <w:rPr>
            <w:color w:val="0563C1"/>
            <w:sz w:val="28"/>
            <w:szCs w:val="28"/>
            <w:u w:val="single"/>
          </w:rPr>
          <w:t>https://link.springer.com/article/10.1007/s11936-022-00964-3</w:t>
        </w:r>
      </w:hyperlink>
      <w:r>
        <w:rPr>
          <w:sz w:val="28"/>
          <w:szCs w:val="28"/>
        </w:rPr>
        <w:t xml:space="preserve"> </w:t>
      </w:r>
    </w:p>
    <w:p w14:paraId="046CE6C9" w14:textId="54BC9B3A" w:rsidR="00706045" w:rsidRDefault="00E72DBC">
      <w:pPr>
        <w:rPr>
          <w:sz w:val="28"/>
          <w:szCs w:val="28"/>
        </w:rPr>
      </w:pPr>
      <w:r>
        <w:rPr>
          <w:sz w:val="28"/>
          <w:szCs w:val="28"/>
        </w:rPr>
        <w:t>Also, explore the image below to see how COVID-19 effects various organs and tissues in the human body.</w:t>
      </w:r>
    </w:p>
    <w:p w14:paraId="629BE572" w14:textId="028174ED" w:rsidR="0036203F" w:rsidRDefault="0036203F">
      <w:pPr>
        <w:rPr>
          <w:sz w:val="28"/>
          <w:szCs w:val="28"/>
        </w:rPr>
      </w:pPr>
      <w:r>
        <w:rPr>
          <w:sz w:val="28"/>
          <w:szCs w:val="28"/>
        </w:rPr>
        <w:t xml:space="preserve">Figure 1: Impacts from </w:t>
      </w:r>
      <w:r w:rsidR="00EA2389">
        <w:rPr>
          <w:sz w:val="28"/>
          <w:szCs w:val="28"/>
        </w:rPr>
        <w:t>COVID-19 on the body</w:t>
      </w:r>
    </w:p>
    <w:p w14:paraId="60DE5BEC" w14:textId="77777777" w:rsidR="00706045" w:rsidRDefault="00E72DBC">
      <w:pPr>
        <w:rPr>
          <w:sz w:val="28"/>
          <w:szCs w:val="28"/>
        </w:rPr>
      </w:pPr>
      <w:r>
        <w:rPr>
          <w:noProof/>
          <w:sz w:val="28"/>
          <w:szCs w:val="28"/>
        </w:rPr>
        <w:drawing>
          <wp:inline distT="0" distB="0" distL="0" distR="0" wp14:anchorId="409E88BC" wp14:editId="416559D9">
            <wp:extent cx="4789356" cy="2753881"/>
            <wp:effectExtent l="0" t="0" r="0" b="0"/>
            <wp:docPr id="7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4"/>
                    <a:srcRect/>
                    <a:stretch>
                      <a:fillRect/>
                    </a:stretch>
                  </pic:blipFill>
                  <pic:spPr>
                    <a:xfrm>
                      <a:off x="0" y="0"/>
                      <a:ext cx="4789356" cy="2753881"/>
                    </a:xfrm>
                    <a:prstGeom prst="rect">
                      <a:avLst/>
                    </a:prstGeom>
                    <a:ln/>
                  </pic:spPr>
                </pic:pic>
              </a:graphicData>
            </a:graphic>
          </wp:inline>
        </w:drawing>
      </w:r>
    </w:p>
    <w:p w14:paraId="4D7961B2" w14:textId="77777777" w:rsidR="00706045" w:rsidRDefault="00E72DBC">
      <w:pPr>
        <w:rPr>
          <w:sz w:val="20"/>
          <w:szCs w:val="20"/>
        </w:rPr>
      </w:pPr>
      <w:r>
        <w:rPr>
          <w:sz w:val="20"/>
          <w:szCs w:val="20"/>
        </w:rPr>
        <w:lastRenderedPageBreak/>
        <w:t>(</w:t>
      </w:r>
      <w:proofErr w:type="spellStart"/>
      <w:r>
        <w:rPr>
          <w:sz w:val="20"/>
          <w:szCs w:val="20"/>
        </w:rPr>
        <w:t>Battagello</w:t>
      </w:r>
      <w:proofErr w:type="spellEnd"/>
      <w:r>
        <w:rPr>
          <w:sz w:val="20"/>
          <w:szCs w:val="20"/>
        </w:rPr>
        <w:t xml:space="preserve"> et al. 2020)</w:t>
      </w:r>
    </w:p>
    <w:p w14:paraId="44A5D842" w14:textId="77777777" w:rsidR="00706045" w:rsidRDefault="00706045">
      <w:pPr>
        <w:rPr>
          <w:sz w:val="20"/>
          <w:szCs w:val="20"/>
        </w:rPr>
      </w:pPr>
    </w:p>
    <w:p w14:paraId="296639B7" w14:textId="77777777" w:rsidR="00706045" w:rsidRDefault="00E72DBC">
      <w:pPr>
        <w:pStyle w:val="Heading1"/>
      </w:pPr>
      <w:bookmarkStart w:id="13" w:name="_2et92p0" w:colFirst="0" w:colLast="0"/>
      <w:bookmarkStart w:id="14" w:name="_Interactive_Activity:_Patient"/>
      <w:bookmarkEnd w:id="13"/>
      <w:bookmarkEnd w:id="14"/>
      <w:r>
        <w:t xml:space="preserve">      Interactive Activity: Patient Case Study</w:t>
      </w:r>
      <w:r>
        <w:rPr>
          <w:noProof/>
        </w:rPr>
        <mc:AlternateContent>
          <mc:Choice Requires="wps">
            <w:drawing>
              <wp:anchor distT="0" distB="0" distL="114300" distR="114300" simplePos="0" relativeHeight="251662336" behindDoc="0" locked="0" layoutInCell="1" hidden="0" allowOverlap="1" wp14:anchorId="4FA3FC0A" wp14:editId="6834BE62">
                <wp:simplePos x="0" y="0"/>
                <wp:positionH relativeFrom="column">
                  <wp:posOffset>1</wp:posOffset>
                </wp:positionH>
                <wp:positionV relativeFrom="paragraph">
                  <wp:posOffset>12700</wp:posOffset>
                </wp:positionV>
                <wp:extent cx="195580" cy="210820"/>
                <wp:effectExtent l="0" t="0" r="0" b="0"/>
                <wp:wrapNone/>
                <wp:docPr id="31" name="Oval 31"/>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84E0C0F"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FA3FC0A" id="Oval 31" o:spid="_x0000_s1046" style="position:absolute;margin-left:0;margin-top:1pt;width:15.4pt;height:1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" fillcolor="#8296b0" strokecolor="#31538f" strokeweight="1pt">
                <v:stroke startarrowwidth="narrow" startarrowlength="short" endarrowwidth="narrow" endarrowlength="short" joinstyle="miter"/>
                <v:textbox inset="2.53958mm,2.53958mm,2.53958mm,2.53958mm">
                  <w:txbxContent>
                    <w:p w14:paraId="784E0C0F" w14:textId="77777777" w:rsidR="00A26D4A" w:rsidRDefault="00A26D4A">
                      <w:pPr>
                        <w:spacing w:after="0" w:line="240" w:lineRule="auto"/>
                        <w:textDirection w:val="btLr"/>
                      </w:pPr>
                    </w:p>
                  </w:txbxContent>
                </v:textbox>
              </v:oval>
            </w:pict>
          </mc:Fallback>
        </mc:AlternateContent>
      </w:r>
    </w:p>
    <w:p w14:paraId="51C0DDDF" w14:textId="77777777" w:rsidR="00706045" w:rsidRDefault="00706045">
      <w:pPr>
        <w:rPr>
          <w:b/>
          <w:sz w:val="28"/>
          <w:szCs w:val="28"/>
        </w:rPr>
      </w:pPr>
    </w:p>
    <w:p w14:paraId="6F0C9D49" w14:textId="77777777" w:rsidR="00706045" w:rsidRDefault="00E72DBC">
      <w:pPr>
        <w:rPr>
          <w:b/>
          <w:sz w:val="28"/>
          <w:szCs w:val="28"/>
        </w:rPr>
      </w:pPr>
      <w:r>
        <w:rPr>
          <w:b/>
          <w:sz w:val="28"/>
          <w:szCs w:val="28"/>
        </w:rPr>
        <w:t>Case 1:</w:t>
      </w:r>
      <w:r>
        <w:rPr>
          <w:sz w:val="28"/>
          <w:szCs w:val="28"/>
        </w:rPr>
        <w:t xml:space="preserve">  </w:t>
      </w:r>
      <w:r>
        <w:rPr>
          <w:b/>
          <w:sz w:val="28"/>
          <w:szCs w:val="28"/>
        </w:rPr>
        <w:t>Greg and Sandra</w:t>
      </w:r>
    </w:p>
    <w:p w14:paraId="51FADB3A" w14:textId="2619459A" w:rsidR="00706045" w:rsidRDefault="00E72DBC">
      <w:pPr>
        <w:rPr>
          <w:sz w:val="28"/>
          <w:szCs w:val="28"/>
        </w:rPr>
      </w:pPr>
      <w:r>
        <w:rPr>
          <w:sz w:val="28"/>
          <w:szCs w:val="28"/>
        </w:rPr>
        <w:t xml:space="preserve">Sandra and Greg are active, </w:t>
      </w:r>
      <w:r w:rsidR="00213B34">
        <w:rPr>
          <w:sz w:val="28"/>
          <w:szCs w:val="28"/>
        </w:rPr>
        <w:t xml:space="preserve">late </w:t>
      </w:r>
      <w:r>
        <w:rPr>
          <w:sz w:val="28"/>
          <w:szCs w:val="28"/>
        </w:rPr>
        <w:t>middle-aged, middle-class adults who are</w:t>
      </w:r>
      <w:r w:rsidR="00213B34">
        <w:rPr>
          <w:sz w:val="28"/>
          <w:szCs w:val="28"/>
        </w:rPr>
        <w:t xml:space="preserve"> </w:t>
      </w:r>
      <w:r>
        <w:rPr>
          <w:sz w:val="28"/>
          <w:szCs w:val="28"/>
        </w:rPr>
        <w:t>retired. Every year, they take a two-three month camping trip in their RV, exploring national parks and visiting far-flung family members. Their son lives nearby, and they have two young grandchildren they love visiting with. Greg is very physically active, loves to boat and fish, ride his motorcycle, and hiking and camping.</w:t>
      </w:r>
    </w:p>
    <w:p w14:paraId="1FB91484" w14:textId="2C882142" w:rsidR="00706045" w:rsidRDefault="00E72DBC">
      <w:pPr>
        <w:rPr>
          <w:sz w:val="28"/>
          <w:szCs w:val="28"/>
        </w:rPr>
      </w:pPr>
      <w:r>
        <w:rPr>
          <w:sz w:val="28"/>
          <w:szCs w:val="28"/>
        </w:rPr>
        <w:t>Both Sandra and Greg are healthy, but Greg has asthma and is an ex-</w:t>
      </w:r>
      <w:r>
        <w:rPr>
          <w:sz w:val="28"/>
          <w:szCs w:val="28"/>
        </w:rPr>
        <w:tab/>
        <w:t xml:space="preserve">smoker, and regularly uses a bronchodilator with </w:t>
      </w:r>
      <w:r>
        <w:rPr>
          <w:color w:val="000000"/>
          <w:sz w:val="28"/>
          <w:szCs w:val="28"/>
          <w:highlight w:val="white"/>
        </w:rPr>
        <w:t>fluticasone propionate</w:t>
      </w:r>
      <w:r>
        <w:rPr>
          <w:sz w:val="28"/>
          <w:szCs w:val="28"/>
        </w:rPr>
        <w:t>. During the summer of 2020, Sandra and Greg were carefully staying relatively isolated, avoiding church, eating out, and other large social gatherings. They continued to babysit their grandson, and meet with a few people outside. Their son and his wife work in high contact fields, but were as careful as possible.</w:t>
      </w:r>
    </w:p>
    <w:p w14:paraId="1A54DAA1" w14:textId="7352BD9C" w:rsidR="00706045" w:rsidRDefault="00E72DBC">
      <w:pPr>
        <w:rPr>
          <w:sz w:val="28"/>
          <w:szCs w:val="28"/>
        </w:rPr>
      </w:pPr>
      <w:r>
        <w:rPr>
          <w:sz w:val="28"/>
          <w:szCs w:val="28"/>
        </w:rPr>
        <w:t xml:space="preserve">In July, Sandra started feeling like she had a ‘summer cold.’ She developed a mild fever and a cough, and tested positive for COVID-19. Since her </w:t>
      </w:r>
      <w:r>
        <w:rPr>
          <w:sz w:val="28"/>
          <w:szCs w:val="28"/>
        </w:rPr>
        <w:tab/>
        <w:t>symptoms seemed mild, Greg went fishing for the weekend. Upon return, he too developed a cough and cold-like symptoms. Greg’s symptoms rapidly progressed, and after a week of trying to manage them, he too tested positive. Greg found he was having increasing difficulty breathing, and went to the ER when his heart started racing. By this time, he had a persistent high fever, cough, rapid heart rate, and couldn’t catch his breath. He tested positive for COVID-19, and was told his blood oxygen saturation was at 84% and that he was experiencing cardiac arrhythmias. He was given high-dose steroids, and told that if his oxygen saturation didn’t recover, he would be intubated and put on a ventilator. He and Sandra contacted their priest, believing he would not survive.</w:t>
      </w:r>
    </w:p>
    <w:p w14:paraId="445421B0" w14:textId="6DA37CB5" w:rsidR="00706045" w:rsidRDefault="00E72DBC">
      <w:pPr>
        <w:rPr>
          <w:sz w:val="28"/>
          <w:szCs w:val="28"/>
        </w:rPr>
      </w:pPr>
      <w:r>
        <w:rPr>
          <w:sz w:val="28"/>
          <w:szCs w:val="28"/>
        </w:rPr>
        <w:t xml:space="preserve">The high dose steroids did help Greg’s respiratory symptoms to abate, and </w:t>
      </w:r>
      <w:r>
        <w:rPr>
          <w:sz w:val="28"/>
          <w:szCs w:val="28"/>
        </w:rPr>
        <w:tab/>
        <w:t xml:space="preserve">his cardiac symptoms slowly disappeared. He had persistent ground glass opacity (GGO; areas in the lungs that show up as gray in an X-ray, that may be filled with fluid and pus) and pneumonia for approximately six months after testing negative. </w:t>
      </w:r>
      <w:r>
        <w:rPr>
          <w:sz w:val="28"/>
          <w:szCs w:val="28"/>
        </w:rPr>
        <w:lastRenderedPageBreak/>
        <w:t>Once vaccines became available, both Greg and Sandra were vaccinated, and accepted a booster vaccine when that was authorized. Neither has tested positive for COVID-19 subsequently.</w:t>
      </w:r>
    </w:p>
    <w:p w14:paraId="6A9D368D" w14:textId="77777777" w:rsidR="00706045" w:rsidRDefault="00E72DBC">
      <w:pPr>
        <w:rPr>
          <w:sz w:val="28"/>
          <w:szCs w:val="28"/>
        </w:rPr>
      </w:pPr>
      <w:r>
        <w:rPr>
          <w:sz w:val="28"/>
          <w:szCs w:val="28"/>
          <w:u w:val="single"/>
        </w:rPr>
        <w:t>Case Study Questions</w:t>
      </w:r>
      <w:r>
        <w:rPr>
          <w:sz w:val="28"/>
          <w:szCs w:val="28"/>
        </w:rPr>
        <w:t>:</w:t>
      </w:r>
    </w:p>
    <w:p w14:paraId="2C42A25B" w14:textId="77777777" w:rsidR="00706045" w:rsidRDefault="00E72DBC">
      <w:pPr>
        <w:rPr>
          <w:sz w:val="28"/>
          <w:szCs w:val="28"/>
        </w:rPr>
      </w:pPr>
      <w:r>
        <w:rPr>
          <w:sz w:val="28"/>
          <w:szCs w:val="28"/>
        </w:rPr>
        <w:tab/>
        <w:t>1. Why do you think Greg had a more severe case of COVID-19?</w:t>
      </w:r>
    </w:p>
    <w:p w14:paraId="135B3C73" w14:textId="77777777" w:rsidR="00706045" w:rsidRDefault="00E72DBC">
      <w:pPr>
        <w:rPr>
          <w:sz w:val="28"/>
          <w:szCs w:val="28"/>
        </w:rPr>
      </w:pPr>
      <w:r>
        <w:rPr>
          <w:sz w:val="28"/>
          <w:szCs w:val="28"/>
        </w:rPr>
        <w:tab/>
        <w:t xml:space="preserve">2. Why do you think Sandra and Greg became ill, when they were being so </w:t>
      </w:r>
    </w:p>
    <w:p w14:paraId="2E2AD4E1" w14:textId="77777777" w:rsidR="00706045" w:rsidRDefault="00E72DBC">
      <w:pPr>
        <w:ind w:firstLine="720"/>
        <w:rPr>
          <w:sz w:val="28"/>
          <w:szCs w:val="28"/>
        </w:rPr>
      </w:pPr>
      <w:r>
        <w:rPr>
          <w:sz w:val="28"/>
          <w:szCs w:val="28"/>
        </w:rPr>
        <w:t>careful?</w:t>
      </w:r>
    </w:p>
    <w:p w14:paraId="3C35920E" w14:textId="77777777" w:rsidR="00706045" w:rsidRDefault="00E72DBC">
      <w:pPr>
        <w:rPr>
          <w:sz w:val="28"/>
          <w:szCs w:val="28"/>
        </w:rPr>
      </w:pPr>
      <w:r>
        <w:rPr>
          <w:sz w:val="28"/>
          <w:szCs w:val="28"/>
        </w:rPr>
        <w:tab/>
        <w:t>3. Why did the hospital prescribe high-dose steroids for Greg?</w:t>
      </w:r>
    </w:p>
    <w:p w14:paraId="6E310683" w14:textId="77777777" w:rsidR="00706045" w:rsidRDefault="00E72DBC">
      <w:pPr>
        <w:rPr>
          <w:sz w:val="28"/>
          <w:szCs w:val="28"/>
        </w:rPr>
      </w:pPr>
      <w:r>
        <w:rPr>
          <w:sz w:val="28"/>
          <w:szCs w:val="28"/>
        </w:rPr>
        <w:tab/>
        <w:t>4. Why is GGO a frequent effect of COVID-19?</w:t>
      </w:r>
    </w:p>
    <w:p w14:paraId="69D3D137" w14:textId="77777777" w:rsidR="00706045" w:rsidRDefault="00E72DBC">
      <w:pPr>
        <w:rPr>
          <w:sz w:val="28"/>
          <w:szCs w:val="28"/>
        </w:rPr>
      </w:pPr>
      <w:r>
        <w:rPr>
          <w:sz w:val="28"/>
          <w:szCs w:val="28"/>
        </w:rPr>
        <w:tab/>
        <w:t>5. Why would GGO show up on an X-Ray as gray patches in the lungs.</w:t>
      </w:r>
    </w:p>
    <w:p w14:paraId="7E0E0E1B" w14:textId="00483365" w:rsidR="00706045" w:rsidRDefault="00E72DBC">
      <w:pPr>
        <w:pStyle w:val="Heading1"/>
      </w:pPr>
      <w:bookmarkStart w:id="15" w:name="_tyjcwt" w:colFirst="0" w:colLast="0"/>
      <w:bookmarkStart w:id="16" w:name="_Assessment:_What_Have"/>
      <w:bookmarkEnd w:id="15"/>
      <w:bookmarkEnd w:id="16"/>
      <w:r>
        <w:t xml:space="preserve">      </w:t>
      </w:r>
      <w:r w:rsidR="00582696">
        <w:t>Assessment Activity:</w:t>
      </w:r>
      <w:r>
        <w:t xml:space="preserve"> What Have You Learned?</w:t>
      </w:r>
      <w:r>
        <w:rPr>
          <w:noProof/>
        </w:rPr>
        <mc:AlternateContent>
          <mc:Choice Requires="wps">
            <w:drawing>
              <wp:anchor distT="0" distB="0" distL="114300" distR="114300" simplePos="0" relativeHeight="251663360" behindDoc="0" locked="0" layoutInCell="1" hidden="0" allowOverlap="1" wp14:anchorId="2F9CCA82" wp14:editId="4A78ACAA">
                <wp:simplePos x="0" y="0"/>
                <wp:positionH relativeFrom="column">
                  <wp:posOffset>1</wp:posOffset>
                </wp:positionH>
                <wp:positionV relativeFrom="paragraph">
                  <wp:posOffset>76200</wp:posOffset>
                </wp:positionV>
                <wp:extent cx="195580" cy="210820"/>
                <wp:effectExtent l="0" t="0" r="0" b="0"/>
                <wp:wrapNone/>
                <wp:docPr id="3" name="Oval 3"/>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A69B036"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F9CCA82" id="Oval 3" o:spid="_x0000_s1047" style="position:absolute;margin-left:0;margin-top:6pt;width:15.4pt;height:1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" fillcolor="#8296b0" strokecolor="#31538f" strokeweight="1pt">
                <v:stroke startarrowwidth="narrow" startarrowlength="short" endarrowwidth="narrow" endarrowlength="short" joinstyle="miter"/>
                <v:textbox inset="2.53958mm,2.53958mm,2.53958mm,2.53958mm">
                  <w:txbxContent>
                    <w:p w14:paraId="3A69B036" w14:textId="77777777" w:rsidR="00A26D4A" w:rsidRDefault="00A26D4A">
                      <w:pPr>
                        <w:spacing w:after="0" w:line="240" w:lineRule="auto"/>
                        <w:textDirection w:val="btLr"/>
                      </w:pPr>
                    </w:p>
                  </w:txbxContent>
                </v:textbox>
              </v:oval>
            </w:pict>
          </mc:Fallback>
        </mc:AlternateContent>
      </w:r>
    </w:p>
    <w:p w14:paraId="7C402DEC" w14:textId="77777777" w:rsidR="00706045" w:rsidRDefault="00706045">
      <w:pPr>
        <w:rPr>
          <w:b/>
          <w:sz w:val="28"/>
          <w:szCs w:val="28"/>
        </w:rPr>
      </w:pPr>
    </w:p>
    <w:p w14:paraId="452EAA59" w14:textId="77777777" w:rsidR="00706045" w:rsidRDefault="00E72DBC">
      <w:pPr>
        <w:rPr>
          <w:sz w:val="28"/>
          <w:szCs w:val="28"/>
        </w:rPr>
      </w:pPr>
      <w:r>
        <w:rPr>
          <w:sz w:val="28"/>
          <w:szCs w:val="28"/>
        </w:rPr>
        <w:t>1. Select the three best ways to slow the spread of COVID-19:</w:t>
      </w:r>
    </w:p>
    <w:p w14:paraId="2A49FCAA" w14:textId="77777777" w:rsidR="00706045" w:rsidRDefault="00E72DBC">
      <w:pPr>
        <w:rPr>
          <w:sz w:val="28"/>
          <w:szCs w:val="28"/>
        </w:rPr>
      </w:pPr>
      <w:r>
        <w:rPr>
          <w:sz w:val="28"/>
          <w:szCs w:val="28"/>
        </w:rPr>
        <w:tab/>
        <w:t>a. masking</w:t>
      </w:r>
      <w:r>
        <w:rPr>
          <w:sz w:val="28"/>
          <w:szCs w:val="28"/>
        </w:rPr>
        <w:tab/>
      </w:r>
      <w:r>
        <w:rPr>
          <w:sz w:val="28"/>
          <w:szCs w:val="28"/>
        </w:rPr>
        <w:tab/>
        <w:t>b. distancing</w:t>
      </w:r>
      <w:r>
        <w:rPr>
          <w:sz w:val="28"/>
          <w:szCs w:val="28"/>
        </w:rPr>
        <w:tab/>
      </w:r>
      <w:r>
        <w:rPr>
          <w:sz w:val="28"/>
          <w:szCs w:val="28"/>
        </w:rPr>
        <w:tab/>
        <w:t>c. ‘</w:t>
      </w:r>
      <w:proofErr w:type="spellStart"/>
      <w:r>
        <w:rPr>
          <w:sz w:val="28"/>
          <w:szCs w:val="28"/>
        </w:rPr>
        <w:t>megadosing</w:t>
      </w:r>
      <w:proofErr w:type="spellEnd"/>
      <w:r>
        <w:rPr>
          <w:sz w:val="28"/>
          <w:szCs w:val="28"/>
        </w:rPr>
        <w:t>’ vitamin C</w:t>
      </w:r>
    </w:p>
    <w:p w14:paraId="736EC18C" w14:textId="77777777" w:rsidR="00706045" w:rsidRDefault="00E72DBC">
      <w:pPr>
        <w:rPr>
          <w:sz w:val="28"/>
          <w:szCs w:val="28"/>
        </w:rPr>
      </w:pPr>
      <w:r>
        <w:rPr>
          <w:sz w:val="28"/>
          <w:szCs w:val="28"/>
        </w:rPr>
        <w:tab/>
        <w:t>c. meditation</w:t>
      </w:r>
      <w:r>
        <w:rPr>
          <w:sz w:val="28"/>
          <w:szCs w:val="28"/>
        </w:rPr>
        <w:tab/>
        <w:t>d. essential oils</w:t>
      </w:r>
      <w:r>
        <w:rPr>
          <w:sz w:val="28"/>
          <w:szCs w:val="28"/>
        </w:rPr>
        <w:tab/>
        <w:t>e. vaccination</w:t>
      </w:r>
    </w:p>
    <w:p w14:paraId="7B04161C" w14:textId="77777777" w:rsidR="00706045" w:rsidRDefault="00706045">
      <w:pPr>
        <w:rPr>
          <w:sz w:val="28"/>
          <w:szCs w:val="28"/>
        </w:rPr>
      </w:pPr>
    </w:p>
    <w:p w14:paraId="66D132EB" w14:textId="77777777" w:rsidR="00706045" w:rsidRDefault="00E72DBC">
      <w:pPr>
        <w:rPr>
          <w:sz w:val="28"/>
          <w:szCs w:val="28"/>
        </w:rPr>
      </w:pPr>
      <w:r>
        <w:rPr>
          <w:sz w:val="28"/>
          <w:szCs w:val="28"/>
        </w:rPr>
        <w:t>2. In your own words, explain why blood oxygen levels are important to health.</w:t>
      </w:r>
    </w:p>
    <w:p w14:paraId="029B603B" w14:textId="77777777" w:rsidR="00706045" w:rsidRDefault="00706045">
      <w:pPr>
        <w:rPr>
          <w:sz w:val="28"/>
          <w:szCs w:val="28"/>
        </w:rPr>
      </w:pPr>
    </w:p>
    <w:p w14:paraId="1DC75868" w14:textId="77777777" w:rsidR="00706045" w:rsidRDefault="00706045">
      <w:pPr>
        <w:rPr>
          <w:sz w:val="28"/>
          <w:szCs w:val="28"/>
        </w:rPr>
      </w:pPr>
    </w:p>
    <w:p w14:paraId="03973E44" w14:textId="77777777" w:rsidR="00706045" w:rsidRDefault="00E72DBC">
      <w:pPr>
        <w:rPr>
          <w:sz w:val="28"/>
          <w:szCs w:val="28"/>
        </w:rPr>
      </w:pPr>
      <w:r>
        <w:rPr>
          <w:sz w:val="28"/>
          <w:szCs w:val="28"/>
        </w:rPr>
        <w:t>3. What is a spike protein?</w:t>
      </w:r>
    </w:p>
    <w:p w14:paraId="5C3C6ED3" w14:textId="77777777" w:rsidR="00706045" w:rsidRDefault="00E72DBC">
      <w:pPr>
        <w:rPr>
          <w:sz w:val="28"/>
          <w:szCs w:val="28"/>
        </w:rPr>
      </w:pPr>
      <w:r>
        <w:rPr>
          <w:sz w:val="28"/>
          <w:szCs w:val="28"/>
        </w:rPr>
        <w:tab/>
        <w:t>a. It’s a protein used to spike drinks</w:t>
      </w:r>
    </w:p>
    <w:p w14:paraId="1574705E" w14:textId="77777777" w:rsidR="00706045" w:rsidRDefault="00E72DBC">
      <w:pPr>
        <w:rPr>
          <w:sz w:val="28"/>
          <w:szCs w:val="28"/>
        </w:rPr>
      </w:pPr>
      <w:r>
        <w:rPr>
          <w:sz w:val="28"/>
          <w:szCs w:val="28"/>
        </w:rPr>
        <w:tab/>
        <w:t>b. It’s a protein shaped like a spike, that punctures cell membranes.</w:t>
      </w:r>
    </w:p>
    <w:p w14:paraId="2F078637" w14:textId="77777777" w:rsidR="00706045" w:rsidRDefault="00E72DBC">
      <w:pPr>
        <w:rPr>
          <w:sz w:val="28"/>
          <w:szCs w:val="28"/>
        </w:rPr>
      </w:pPr>
      <w:r>
        <w:rPr>
          <w:sz w:val="28"/>
          <w:szCs w:val="28"/>
        </w:rPr>
        <w:tab/>
        <w:t xml:space="preserve">c. It’s a protein that helps a virus </w:t>
      </w:r>
      <w:proofErr w:type="gramStart"/>
      <w:r>
        <w:rPr>
          <w:sz w:val="28"/>
          <w:szCs w:val="28"/>
        </w:rPr>
        <w:t>gain entry into</w:t>
      </w:r>
      <w:proofErr w:type="gramEnd"/>
      <w:r>
        <w:rPr>
          <w:sz w:val="28"/>
          <w:szCs w:val="28"/>
        </w:rPr>
        <w:t xml:space="preserve"> a host cell.</w:t>
      </w:r>
    </w:p>
    <w:p w14:paraId="4EB4AB12" w14:textId="77777777" w:rsidR="00706045" w:rsidRDefault="00706045">
      <w:pPr>
        <w:rPr>
          <w:sz w:val="28"/>
          <w:szCs w:val="28"/>
        </w:rPr>
      </w:pPr>
    </w:p>
    <w:p w14:paraId="0413A922" w14:textId="77777777" w:rsidR="00706045" w:rsidRDefault="00706045">
      <w:pPr>
        <w:rPr>
          <w:sz w:val="28"/>
          <w:szCs w:val="28"/>
        </w:rPr>
      </w:pPr>
    </w:p>
    <w:p w14:paraId="014C3DCB" w14:textId="77777777" w:rsidR="00706045" w:rsidRDefault="00706045">
      <w:pPr>
        <w:rPr>
          <w:sz w:val="28"/>
          <w:szCs w:val="28"/>
        </w:rPr>
      </w:pPr>
    </w:p>
    <w:p w14:paraId="64EB5050" w14:textId="77777777" w:rsidR="00706045" w:rsidRDefault="00706045">
      <w:pPr>
        <w:rPr>
          <w:sz w:val="28"/>
          <w:szCs w:val="28"/>
        </w:rPr>
      </w:pPr>
    </w:p>
    <w:p w14:paraId="3274F66A" w14:textId="77777777" w:rsidR="00706045" w:rsidRDefault="00E72DBC">
      <w:pPr>
        <w:rPr>
          <w:sz w:val="28"/>
          <w:szCs w:val="28"/>
        </w:rPr>
      </w:pPr>
      <w:r>
        <w:rPr>
          <w:sz w:val="28"/>
          <w:szCs w:val="28"/>
        </w:rPr>
        <w:t xml:space="preserve">4. Name three key differences between the </w:t>
      </w:r>
      <w:r>
        <w:rPr>
          <w:b/>
          <w:sz w:val="28"/>
          <w:szCs w:val="28"/>
        </w:rPr>
        <w:t>symptoms</w:t>
      </w:r>
      <w:r>
        <w:rPr>
          <w:sz w:val="28"/>
          <w:szCs w:val="28"/>
        </w:rPr>
        <w:t xml:space="preserve"> of the prior strains of COVID-19 and the omicron strain.</w:t>
      </w:r>
    </w:p>
    <w:p w14:paraId="4C1E0E48" w14:textId="77777777" w:rsidR="00706045" w:rsidRDefault="00E72DBC">
      <w:pPr>
        <w:rPr>
          <w:sz w:val="28"/>
          <w:szCs w:val="28"/>
        </w:rPr>
      </w:pPr>
      <w:r>
        <w:br w:type="page"/>
      </w:r>
    </w:p>
    <w:p w14:paraId="3816CED3" w14:textId="7CA97624" w:rsidR="00706045" w:rsidRPr="00630790" w:rsidRDefault="00E72DBC" w:rsidP="00630790">
      <w:pPr>
        <w:pStyle w:val="Heading1"/>
        <w:jc w:val="center"/>
        <w:rPr>
          <w:b/>
          <w:sz w:val="40"/>
          <w:szCs w:val="40"/>
        </w:rPr>
      </w:pPr>
      <w:bookmarkStart w:id="17" w:name="_3dy6vkm" w:colFirst="0" w:colLast="0"/>
      <w:bookmarkStart w:id="18" w:name="_The_Physiology_of_1"/>
      <w:bookmarkEnd w:id="17"/>
      <w:bookmarkEnd w:id="18"/>
      <w:r w:rsidRPr="00630790">
        <w:rPr>
          <w:b/>
          <w:sz w:val="40"/>
          <w:szCs w:val="40"/>
        </w:rPr>
        <w:lastRenderedPageBreak/>
        <w:t>The Physiology of SARS-CoV-2 Infections</w:t>
      </w:r>
      <w:r w:rsidR="00630790" w:rsidRPr="00630790">
        <w:rPr>
          <w:b/>
          <w:sz w:val="40"/>
          <w:szCs w:val="40"/>
        </w:rPr>
        <w:t xml:space="preserve"> – Non-Science Major and Lower Level College Students</w:t>
      </w:r>
    </w:p>
    <w:p w14:paraId="5E09595B" w14:textId="77777777" w:rsidR="00706045" w:rsidRDefault="00706045">
      <w:pPr>
        <w:pStyle w:val="Heading1"/>
      </w:pPr>
    </w:p>
    <w:p w14:paraId="27B5D6B2" w14:textId="77777777" w:rsidR="00706045" w:rsidRDefault="00E72DBC">
      <w:pPr>
        <w:pStyle w:val="Heading1"/>
      </w:pPr>
      <w:bookmarkStart w:id="19" w:name="_Learning_Outcomes:_1"/>
      <w:bookmarkEnd w:id="19"/>
      <w:r>
        <w:t xml:space="preserve">      Learning Outcomes:</w:t>
      </w:r>
      <w:r>
        <w:rPr>
          <w:noProof/>
        </w:rPr>
        <mc:AlternateContent>
          <mc:Choice Requires="wps">
            <w:drawing>
              <wp:anchor distT="0" distB="0" distL="114300" distR="114300" simplePos="0" relativeHeight="251664384" behindDoc="0" locked="0" layoutInCell="1" hidden="0" allowOverlap="1" wp14:anchorId="179287ED" wp14:editId="1284C14A">
                <wp:simplePos x="0" y="0"/>
                <wp:positionH relativeFrom="column">
                  <wp:posOffset>1</wp:posOffset>
                </wp:positionH>
                <wp:positionV relativeFrom="paragraph">
                  <wp:posOffset>203200</wp:posOffset>
                </wp:positionV>
                <wp:extent cx="222250" cy="152400"/>
                <wp:effectExtent l="0" t="0" r="0" b="0"/>
                <wp:wrapNone/>
                <wp:docPr id="36" name="Rectangle: Rounded Corners 36"/>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E65D9F7"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79287ED" id="Rectangle: Rounded Corners 36" o:spid="_x0000_s1048" style="position:absolute;margin-left:0;margin-top:16pt;width:17.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" fillcolor="yellow" strokecolor="#31538f" strokeweight="1pt">
                <v:stroke startarrowwidth="narrow" startarrowlength="short" endarrowwidth="narrow" endarrowlength="short" joinstyle="miter"/>
                <v:textbox inset="2.53958mm,2.53958mm,2.53958mm,2.53958mm">
                  <w:txbxContent>
                    <w:p w14:paraId="3E65D9F7" w14:textId="77777777" w:rsidR="00A26D4A" w:rsidRDefault="00A26D4A">
                      <w:pPr>
                        <w:spacing w:after="0" w:line="240" w:lineRule="auto"/>
                        <w:textDirection w:val="btLr"/>
                      </w:pPr>
                    </w:p>
                  </w:txbxContent>
                </v:textbox>
              </v:roundrect>
            </w:pict>
          </mc:Fallback>
        </mc:AlternateContent>
      </w:r>
    </w:p>
    <w:p w14:paraId="05FA2DF4" w14:textId="77777777" w:rsidR="00706045" w:rsidRDefault="00706045"/>
    <w:p w14:paraId="69C1A176"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14:paraId="445C1212"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COVID-19 symptoms.</w:t>
      </w:r>
    </w:p>
    <w:p w14:paraId="1B2E0D17"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binding of SARS-CoV-2 spike proteins to ACE-2 receptors.</w:t>
      </w:r>
    </w:p>
    <w:p w14:paraId="50B8E8F2" w14:textId="77777777" w:rsidR="00706045" w:rsidRDefault="00706045">
      <w:pPr>
        <w:pBdr>
          <w:top w:val="nil"/>
          <w:left w:val="nil"/>
          <w:bottom w:val="nil"/>
          <w:right w:val="nil"/>
          <w:between w:val="nil"/>
        </w:pBdr>
        <w:ind w:left="1440"/>
        <w:rPr>
          <w:color w:val="000000"/>
          <w:sz w:val="28"/>
          <w:szCs w:val="28"/>
        </w:rPr>
      </w:pPr>
    </w:p>
    <w:p w14:paraId="60CD7197" w14:textId="0DF019F5" w:rsidR="00706045" w:rsidRDefault="00E72DBC">
      <w:pPr>
        <w:pStyle w:val="Heading1"/>
        <w:rPr>
          <w:sz w:val="28"/>
          <w:szCs w:val="28"/>
        </w:rPr>
      </w:pPr>
      <w:bookmarkStart w:id="20" w:name="_Background_Lesson_and_1"/>
      <w:bookmarkEnd w:id="20"/>
      <w:r>
        <w:t xml:space="preserve">     Background Lesson and </w:t>
      </w:r>
      <w:r w:rsidR="002074FA">
        <w:t>Reading</w:t>
      </w:r>
      <w:r>
        <w:t>: Coronavirus Infections and the Body</w:t>
      </w:r>
      <w:r>
        <w:rPr>
          <w:noProof/>
        </w:rPr>
        <mc:AlternateContent>
          <mc:Choice Requires="wps">
            <w:drawing>
              <wp:anchor distT="0" distB="0" distL="114300" distR="114300" simplePos="0" relativeHeight="251665408" behindDoc="0" locked="0" layoutInCell="1" hidden="0" allowOverlap="1" wp14:anchorId="0D0C0D21" wp14:editId="09F7EAF5">
                <wp:simplePos x="0" y="0"/>
                <wp:positionH relativeFrom="column">
                  <wp:posOffset>1</wp:posOffset>
                </wp:positionH>
                <wp:positionV relativeFrom="paragraph">
                  <wp:posOffset>101600</wp:posOffset>
                </wp:positionV>
                <wp:extent cx="222250" cy="152400"/>
                <wp:effectExtent l="0" t="0" r="0" b="0"/>
                <wp:wrapNone/>
                <wp:docPr id="32" name="Rectangle: Rounded Corners 32"/>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890C457"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D0C0D21" id="Rectangle: Rounded Corners 32" o:spid="_x0000_s1049" style="position:absolute;margin-left:0;margin-top:8pt;width:17.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" fillcolor="yellow" strokecolor="#31538f" strokeweight="1pt">
                <v:stroke startarrowwidth="narrow" startarrowlength="short" endarrowwidth="narrow" endarrowlength="short" joinstyle="miter"/>
                <v:textbox inset="2.53958mm,2.53958mm,2.53958mm,2.53958mm">
                  <w:txbxContent>
                    <w:p w14:paraId="7890C457" w14:textId="77777777" w:rsidR="00A26D4A" w:rsidRDefault="00A26D4A">
                      <w:pPr>
                        <w:spacing w:after="0" w:line="240" w:lineRule="auto"/>
                        <w:textDirection w:val="btLr"/>
                      </w:pPr>
                    </w:p>
                  </w:txbxContent>
                </v:textbox>
              </v:roundrect>
            </w:pict>
          </mc:Fallback>
        </mc:AlternateContent>
      </w:r>
    </w:p>
    <w:p w14:paraId="448B9A5A" w14:textId="77777777" w:rsidR="00706045" w:rsidRDefault="00706045">
      <w:pPr>
        <w:rPr>
          <w:sz w:val="28"/>
          <w:szCs w:val="28"/>
        </w:rPr>
      </w:pPr>
    </w:p>
    <w:p w14:paraId="3AAD4922" w14:textId="77777777" w:rsidR="00706045" w:rsidRDefault="00E72DBC">
      <w:pPr>
        <w:rPr>
          <w:sz w:val="28"/>
          <w:szCs w:val="28"/>
        </w:rPr>
      </w:pPr>
      <w:r>
        <w:rPr>
          <w:sz w:val="28"/>
          <w:szCs w:val="28"/>
        </w:rPr>
        <w:t xml:space="preserve">As with all animal viruses, SARS-CoV-2 has proteins in its envelope or coat (see video: </w:t>
      </w:r>
      <w:hyperlink r:id="rId25">
        <w:r>
          <w:rPr>
            <w:color w:val="0563C1"/>
            <w:sz w:val="28"/>
            <w:szCs w:val="28"/>
            <w:u w:val="single"/>
          </w:rPr>
          <w:t>https://youtu.be/v0lXtzfSPbw</w:t>
        </w:r>
      </w:hyperlink>
      <w:r>
        <w:rPr>
          <w:sz w:val="28"/>
          <w:szCs w:val="28"/>
        </w:rPr>
        <w:t>). Some of those proteins bind directly receptors in animal tissues called the angiotensin-converting enzyme-2 (ACE-2) receptors. Those receptors are like gates into the cell they’re found on, and ACE-2 receptors are found on almost every body tissue. That’s part of the reason COVID-19 has so many different infectious processes – it really depends on where the greatest ‘load’ of viruses binding to receptors is. The main protein that allows coronaviruses to attach to ACE-2 receptors is called the “spike protein.” That protein acts like a key in a lock, allowing it enter a cell. SARS-CoV-2 has a particularly well-fitted key, so it binds to the ACE-2 lock very, very well, allowing rapid entry into cells with the receptor.</w:t>
      </w:r>
    </w:p>
    <w:p w14:paraId="24DB8069" w14:textId="77777777" w:rsidR="00706045" w:rsidRDefault="00E72DBC">
      <w:pPr>
        <w:rPr>
          <w:sz w:val="28"/>
          <w:szCs w:val="28"/>
        </w:rPr>
      </w:pPr>
      <w:r>
        <w:rPr>
          <w:sz w:val="28"/>
          <w:szCs w:val="28"/>
        </w:rPr>
        <w:t>Explore the following two links before proceeding:</w:t>
      </w:r>
    </w:p>
    <w:p w14:paraId="13D9F492" w14:textId="77777777" w:rsidR="00706045" w:rsidRDefault="00E72DBC">
      <w:pPr>
        <w:rPr>
          <w:sz w:val="28"/>
          <w:szCs w:val="28"/>
        </w:rPr>
      </w:pPr>
      <w:r>
        <w:rPr>
          <w:sz w:val="28"/>
          <w:szCs w:val="28"/>
        </w:rPr>
        <w:t xml:space="preserve">1. Simulator: </w:t>
      </w:r>
      <w:hyperlink r:id="rId26">
        <w:r>
          <w:rPr>
            <w:color w:val="0563C1"/>
            <w:sz w:val="28"/>
            <w:szCs w:val="28"/>
            <w:u w:val="single"/>
          </w:rPr>
          <w:t>https://s3.us-west-1.amazonaws.com/tfs.dig/TF_CarsCov2_variant_viewer/index.html</w:t>
        </w:r>
      </w:hyperlink>
      <w:r>
        <w:rPr>
          <w:sz w:val="28"/>
          <w:szCs w:val="28"/>
        </w:rPr>
        <w:t xml:space="preserve"> </w:t>
      </w:r>
    </w:p>
    <w:p w14:paraId="2B882FE6" w14:textId="77777777" w:rsidR="00706045" w:rsidRDefault="00E72DBC">
      <w:pPr>
        <w:rPr>
          <w:color w:val="0563C1"/>
          <w:sz w:val="28"/>
          <w:szCs w:val="28"/>
          <w:u w:val="single"/>
        </w:rPr>
      </w:pPr>
      <w:r>
        <w:rPr>
          <w:sz w:val="28"/>
          <w:szCs w:val="28"/>
        </w:rPr>
        <w:lastRenderedPageBreak/>
        <w:t xml:space="preserve">2. </w:t>
      </w:r>
      <w:hyperlink r:id="rId27">
        <w:r>
          <w:rPr>
            <w:color w:val="0563C1"/>
            <w:sz w:val="28"/>
            <w:szCs w:val="28"/>
            <w:u w:val="single"/>
          </w:rPr>
          <w:t>https://www.news-medical.net/health/How-does-a-SARS-CoV-2-Virion-Bind-to-ACE2.aspx</w:t>
        </w:r>
      </w:hyperlink>
      <w:r>
        <w:rPr>
          <w:sz w:val="28"/>
          <w:szCs w:val="28"/>
        </w:rPr>
        <w:t xml:space="preserve"> </w:t>
      </w:r>
    </w:p>
    <w:p w14:paraId="22A26080" w14:textId="77777777" w:rsidR="00706045" w:rsidRDefault="00E72DBC">
      <w:pPr>
        <w:rPr>
          <w:color w:val="000000"/>
          <w:sz w:val="28"/>
          <w:szCs w:val="28"/>
        </w:rPr>
      </w:pPr>
      <w:r>
        <w:rPr>
          <w:color w:val="000000"/>
          <w:sz w:val="28"/>
          <w:szCs w:val="28"/>
        </w:rPr>
        <w:t xml:space="preserve">3. </w:t>
      </w:r>
      <w:hyperlink r:id="rId28">
        <w:r>
          <w:rPr>
            <w:color w:val="0563C1"/>
            <w:sz w:val="28"/>
            <w:szCs w:val="28"/>
            <w:u w:val="single"/>
          </w:rPr>
          <w:t>https://www.researchgate.net/publication/308944248_Therapeutic_potential_of_the_renin_angiotensin_system_in_ischaemic_stroke</w:t>
        </w:r>
      </w:hyperlink>
      <w:r>
        <w:rPr>
          <w:color w:val="000000"/>
          <w:sz w:val="28"/>
          <w:szCs w:val="28"/>
        </w:rPr>
        <w:t xml:space="preserve"> </w:t>
      </w:r>
    </w:p>
    <w:p w14:paraId="4A5CCF16" w14:textId="259FCC00" w:rsidR="00706045" w:rsidRDefault="00E72DBC">
      <w:pPr>
        <w:rPr>
          <w:color w:val="000000"/>
          <w:sz w:val="28"/>
          <w:szCs w:val="28"/>
        </w:rPr>
      </w:pPr>
      <w:r>
        <w:rPr>
          <w:color w:val="000000"/>
          <w:sz w:val="28"/>
          <w:szCs w:val="28"/>
        </w:rPr>
        <w:t>Also, explore the image below to better understand how SARS-Cov-2 interacts with the RAS system.</w:t>
      </w:r>
    </w:p>
    <w:p w14:paraId="7E61D53E" w14:textId="4B2225F9" w:rsidR="009F534E" w:rsidRDefault="009F534E">
      <w:pPr>
        <w:rPr>
          <w:color w:val="000000"/>
          <w:sz w:val="28"/>
          <w:szCs w:val="28"/>
        </w:rPr>
      </w:pPr>
      <w:r>
        <w:rPr>
          <w:color w:val="000000"/>
          <w:sz w:val="28"/>
          <w:szCs w:val="28"/>
        </w:rPr>
        <w:t xml:space="preserve">Figure 1: </w:t>
      </w:r>
      <w:r w:rsidR="00B71D93">
        <w:rPr>
          <w:color w:val="000000"/>
          <w:sz w:val="28"/>
          <w:szCs w:val="28"/>
        </w:rPr>
        <w:t>Alternative RAS pathways</w:t>
      </w:r>
    </w:p>
    <w:p w14:paraId="65816EDC" w14:textId="77777777" w:rsidR="00706045" w:rsidRDefault="00E72DBC">
      <w:pPr>
        <w:rPr>
          <w:color w:val="000000"/>
          <w:sz w:val="28"/>
          <w:szCs w:val="28"/>
        </w:rPr>
      </w:pPr>
      <w:r>
        <w:rPr>
          <w:noProof/>
          <w:color w:val="000000"/>
          <w:sz w:val="28"/>
          <w:szCs w:val="28"/>
        </w:rPr>
        <w:drawing>
          <wp:inline distT="0" distB="0" distL="0" distR="0" wp14:anchorId="6659C9CC" wp14:editId="06FD7FE4">
            <wp:extent cx="5943600" cy="4171950"/>
            <wp:effectExtent l="0" t="0" r="0" b="0"/>
            <wp:docPr id="7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a:srcRect/>
                    <a:stretch>
                      <a:fillRect/>
                    </a:stretch>
                  </pic:blipFill>
                  <pic:spPr>
                    <a:xfrm>
                      <a:off x="0" y="0"/>
                      <a:ext cx="5943600" cy="4171950"/>
                    </a:xfrm>
                    <a:prstGeom prst="rect">
                      <a:avLst/>
                    </a:prstGeom>
                    <a:ln/>
                  </pic:spPr>
                </pic:pic>
              </a:graphicData>
            </a:graphic>
          </wp:inline>
        </w:drawing>
      </w:r>
    </w:p>
    <w:p w14:paraId="3186CF08" w14:textId="77777777" w:rsidR="00706045" w:rsidRDefault="00E72DBC">
      <w:pPr>
        <w:rPr>
          <w:sz w:val="20"/>
          <w:szCs w:val="20"/>
        </w:rPr>
      </w:pPr>
      <w:r>
        <w:rPr>
          <w:sz w:val="20"/>
          <w:szCs w:val="20"/>
        </w:rPr>
        <w:t>(</w:t>
      </w:r>
      <w:hyperlink r:id="rId30">
        <w:r>
          <w:rPr>
            <w:color w:val="0563C1"/>
            <w:sz w:val="20"/>
            <w:szCs w:val="20"/>
            <w:u w:val="single"/>
          </w:rPr>
          <w:t>https://www.researchgate.net/publication/308944248_Therapeutic_potential_of_the_renin_angiotensin_system_in_ischaemic_stroke</w:t>
        </w:r>
      </w:hyperlink>
      <w:r>
        <w:rPr>
          <w:sz w:val="20"/>
          <w:szCs w:val="20"/>
        </w:rPr>
        <w:t xml:space="preserve">) </w:t>
      </w:r>
    </w:p>
    <w:p w14:paraId="1BC128F8" w14:textId="77777777" w:rsidR="00706045" w:rsidRDefault="00706045">
      <w:pPr>
        <w:rPr>
          <w:sz w:val="20"/>
          <w:szCs w:val="20"/>
        </w:rPr>
      </w:pPr>
    </w:p>
    <w:p w14:paraId="5C4D7B5F" w14:textId="77777777" w:rsidR="00706045" w:rsidRDefault="00706045">
      <w:pPr>
        <w:rPr>
          <w:sz w:val="20"/>
          <w:szCs w:val="20"/>
        </w:rPr>
      </w:pPr>
    </w:p>
    <w:p w14:paraId="2382DE14" w14:textId="359C6D3F" w:rsidR="00706045" w:rsidRDefault="00706045">
      <w:pPr>
        <w:rPr>
          <w:sz w:val="20"/>
          <w:szCs w:val="20"/>
        </w:rPr>
      </w:pPr>
    </w:p>
    <w:p w14:paraId="4D17E8AC" w14:textId="77777777" w:rsidR="00E72DBC" w:rsidRDefault="00E72DBC">
      <w:pPr>
        <w:rPr>
          <w:sz w:val="20"/>
          <w:szCs w:val="20"/>
        </w:rPr>
      </w:pPr>
    </w:p>
    <w:p w14:paraId="6E8E74B0" w14:textId="77777777" w:rsidR="00706045" w:rsidRDefault="00E72DBC">
      <w:pPr>
        <w:pStyle w:val="Heading1"/>
      </w:pPr>
      <w:bookmarkStart w:id="21" w:name="_Interactive_Activity:_Exploring"/>
      <w:bookmarkEnd w:id="21"/>
      <w:r>
        <w:lastRenderedPageBreak/>
        <w:t xml:space="preserve">      Interactive Activity: Exploring the RAS System and ACE-2 Receptors</w:t>
      </w:r>
      <w:r>
        <w:rPr>
          <w:noProof/>
        </w:rPr>
        <mc:AlternateContent>
          <mc:Choice Requires="wps">
            <w:drawing>
              <wp:anchor distT="0" distB="0" distL="114300" distR="114300" simplePos="0" relativeHeight="251666432" behindDoc="0" locked="0" layoutInCell="1" hidden="0" allowOverlap="1" wp14:anchorId="0B1890CB" wp14:editId="461FFADC">
                <wp:simplePos x="0" y="0"/>
                <wp:positionH relativeFrom="column">
                  <wp:posOffset>1</wp:posOffset>
                </wp:positionH>
                <wp:positionV relativeFrom="paragraph">
                  <wp:posOffset>101600</wp:posOffset>
                </wp:positionV>
                <wp:extent cx="222250" cy="152400"/>
                <wp:effectExtent l="0" t="0" r="0" b="0"/>
                <wp:wrapNone/>
                <wp:docPr id="30" name="Rectangle: Rounded Corners 30"/>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3754CA4"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B1890CB" id="Rectangle: Rounded Corners 30" o:spid="_x0000_s1050" style="position:absolute;margin-left:0;margin-top:8pt;width:17.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" fillcolor="yellow" strokecolor="#31538f" strokeweight="1pt">
                <v:stroke startarrowwidth="narrow" startarrowlength="short" endarrowwidth="narrow" endarrowlength="short" joinstyle="miter"/>
                <v:textbox inset="2.53958mm,2.53958mm,2.53958mm,2.53958mm">
                  <w:txbxContent>
                    <w:p w14:paraId="13754CA4" w14:textId="77777777" w:rsidR="00A26D4A" w:rsidRDefault="00A26D4A">
                      <w:pPr>
                        <w:spacing w:after="0" w:line="240" w:lineRule="auto"/>
                        <w:textDirection w:val="btLr"/>
                      </w:pPr>
                    </w:p>
                  </w:txbxContent>
                </v:textbox>
              </v:roundrect>
            </w:pict>
          </mc:Fallback>
        </mc:AlternateContent>
      </w:r>
    </w:p>
    <w:p w14:paraId="6A1F7274" w14:textId="77777777" w:rsidR="00706045" w:rsidRDefault="00706045">
      <w:pPr>
        <w:rPr>
          <w:color w:val="000000"/>
          <w:sz w:val="28"/>
          <w:szCs w:val="28"/>
        </w:rPr>
      </w:pPr>
    </w:p>
    <w:p w14:paraId="5376C958" w14:textId="7629EE8C" w:rsidR="00706045" w:rsidRDefault="00E72DBC">
      <w:pPr>
        <w:rPr>
          <w:sz w:val="28"/>
          <w:szCs w:val="28"/>
        </w:rPr>
      </w:pPr>
      <w:r>
        <w:rPr>
          <w:sz w:val="28"/>
          <w:szCs w:val="28"/>
        </w:rPr>
        <w:t xml:space="preserve">Explore the </w:t>
      </w:r>
      <w:r w:rsidR="00116E44">
        <w:rPr>
          <w:sz w:val="28"/>
          <w:szCs w:val="28"/>
        </w:rPr>
        <w:t>image in the prior paragraph</w:t>
      </w:r>
      <w:r>
        <w:rPr>
          <w:sz w:val="28"/>
          <w:szCs w:val="28"/>
        </w:rPr>
        <w:t>, and the interactive image below to answer the questions.</w:t>
      </w:r>
    </w:p>
    <w:p w14:paraId="0F1722D1" w14:textId="77777777" w:rsidR="00706045" w:rsidRDefault="00706045">
      <w:pPr>
        <w:rPr>
          <w:sz w:val="28"/>
          <w:szCs w:val="28"/>
        </w:rPr>
      </w:pPr>
    </w:p>
    <w:p w14:paraId="059F6A58" w14:textId="77777777" w:rsidR="00706045" w:rsidRDefault="00E72DBC">
      <w:pPr>
        <w:rPr>
          <w:sz w:val="28"/>
          <w:szCs w:val="28"/>
        </w:rPr>
      </w:pPr>
      <w:r>
        <w:rPr>
          <w:sz w:val="28"/>
          <w:szCs w:val="28"/>
          <w:u w:val="single"/>
        </w:rPr>
        <w:t>RAS System and ACE-2 Receptor Questions</w:t>
      </w:r>
      <w:r>
        <w:rPr>
          <w:sz w:val="28"/>
          <w:szCs w:val="28"/>
        </w:rPr>
        <w:t>:</w:t>
      </w:r>
    </w:p>
    <w:p w14:paraId="4FBF7135" w14:textId="77777777" w:rsidR="00706045" w:rsidRDefault="00E72DBC">
      <w:pPr>
        <w:rPr>
          <w:sz w:val="28"/>
          <w:szCs w:val="28"/>
        </w:rPr>
      </w:pPr>
      <w:r>
        <w:rPr>
          <w:sz w:val="28"/>
          <w:szCs w:val="28"/>
        </w:rPr>
        <w:t>1. Which tissues are especially vulnerable to COVID-19?</w:t>
      </w:r>
    </w:p>
    <w:p w14:paraId="7E66E3C7" w14:textId="77777777" w:rsidR="00706045" w:rsidRDefault="00E72DBC">
      <w:pPr>
        <w:rPr>
          <w:sz w:val="28"/>
          <w:szCs w:val="28"/>
        </w:rPr>
      </w:pPr>
      <w:r>
        <w:rPr>
          <w:sz w:val="28"/>
          <w:szCs w:val="28"/>
        </w:rPr>
        <w:t>2. Why does binding of SARS-CoV-2 to ACE-2 receptors lead to the tissues in Question 1 being vulnerable?</w:t>
      </w:r>
    </w:p>
    <w:p w14:paraId="4C3D4E37" w14:textId="77777777" w:rsidR="00706045" w:rsidRDefault="00E72DBC">
      <w:pPr>
        <w:rPr>
          <w:sz w:val="28"/>
          <w:szCs w:val="28"/>
        </w:rPr>
      </w:pPr>
      <w:r>
        <w:rPr>
          <w:sz w:val="28"/>
          <w:szCs w:val="28"/>
        </w:rPr>
        <w:t>3. What are the most important clinical signs of COVID-19?</w:t>
      </w:r>
    </w:p>
    <w:p w14:paraId="66EE76CF" w14:textId="77777777" w:rsidR="00706045" w:rsidRDefault="00E72DBC">
      <w:pPr>
        <w:rPr>
          <w:sz w:val="28"/>
          <w:szCs w:val="28"/>
        </w:rPr>
      </w:pPr>
      <w:r>
        <w:rPr>
          <w:sz w:val="28"/>
          <w:szCs w:val="28"/>
        </w:rPr>
        <w:t>4. Using the RAS system and ACE receptor pathways in the preceding figures, explain why those clinical signs of COVID-19 (Question 3) occur.</w:t>
      </w:r>
    </w:p>
    <w:p w14:paraId="6550D371" w14:textId="77777777" w:rsidR="00706045" w:rsidRDefault="00706045">
      <w:pPr>
        <w:rPr>
          <w:sz w:val="28"/>
          <w:szCs w:val="28"/>
        </w:rPr>
      </w:pPr>
    </w:p>
    <w:p w14:paraId="68CC73A2" w14:textId="2A92BD8E" w:rsidR="00706045" w:rsidRDefault="00E72DBC">
      <w:pPr>
        <w:pStyle w:val="Heading1"/>
      </w:pPr>
      <w:bookmarkStart w:id="22" w:name="_Assessment:_What_Have_1"/>
      <w:bookmarkEnd w:id="22"/>
      <w:r>
        <w:t xml:space="preserve">      </w:t>
      </w:r>
      <w:r w:rsidR="00582696">
        <w:t>Assessment Activity:</w:t>
      </w:r>
      <w:r>
        <w:t xml:space="preserve"> What Have You Learned?</w:t>
      </w:r>
      <w:r>
        <w:rPr>
          <w:noProof/>
        </w:rPr>
        <mc:AlternateContent>
          <mc:Choice Requires="wps">
            <w:drawing>
              <wp:anchor distT="0" distB="0" distL="114300" distR="114300" simplePos="0" relativeHeight="251667456" behindDoc="0" locked="0" layoutInCell="1" hidden="0" allowOverlap="1" wp14:anchorId="2B6B12EE" wp14:editId="53E7AA21">
                <wp:simplePos x="0" y="0"/>
                <wp:positionH relativeFrom="column">
                  <wp:posOffset>1</wp:posOffset>
                </wp:positionH>
                <wp:positionV relativeFrom="paragraph">
                  <wp:posOffset>114300</wp:posOffset>
                </wp:positionV>
                <wp:extent cx="222250" cy="152400"/>
                <wp:effectExtent l="0" t="0" r="0" b="0"/>
                <wp:wrapNone/>
                <wp:docPr id="18" name="Rectangle: Rounded Corners 18"/>
                <wp:cNvGraphicFramePr/>
                <a:graphic xmlns:a="http://schemas.openxmlformats.org/drawingml/2006/main">
                  <a:graphicData uri="http://schemas.microsoft.com/office/word/2010/wordprocessingShape">
                    <wps:wsp>
                      <wps:cNvSpPr/>
                      <wps:spPr>
                        <a:xfrm>
                          <a:off x="5241225" y="3710150"/>
                          <a:ext cx="209550" cy="1397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6B6E679"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B6B12EE" id="Rectangle: Rounded Corners 18" o:spid="_x0000_s1051" style="position:absolute;margin-left:0;margin-top:9pt;width:17.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" fillcolor="yellow" strokecolor="#31538f" strokeweight="1pt">
                <v:stroke startarrowwidth="narrow" startarrowlength="short" endarrowwidth="narrow" endarrowlength="short" joinstyle="miter"/>
                <v:textbox inset="2.53958mm,2.53958mm,2.53958mm,2.53958mm">
                  <w:txbxContent>
                    <w:p w14:paraId="16B6E679" w14:textId="77777777" w:rsidR="00A26D4A" w:rsidRDefault="00A26D4A">
                      <w:pPr>
                        <w:spacing w:after="0" w:line="240" w:lineRule="auto"/>
                        <w:textDirection w:val="btLr"/>
                      </w:pPr>
                    </w:p>
                  </w:txbxContent>
                </v:textbox>
              </v:roundrect>
            </w:pict>
          </mc:Fallback>
        </mc:AlternateContent>
      </w:r>
    </w:p>
    <w:p w14:paraId="067D090A" w14:textId="77777777" w:rsidR="00706045" w:rsidRDefault="00706045">
      <w:pPr>
        <w:rPr>
          <w:sz w:val="28"/>
          <w:szCs w:val="28"/>
        </w:rPr>
      </w:pPr>
    </w:p>
    <w:p w14:paraId="05D0696D" w14:textId="77777777" w:rsidR="00706045" w:rsidRDefault="00E72DBC">
      <w:pPr>
        <w:rPr>
          <w:sz w:val="28"/>
          <w:szCs w:val="28"/>
        </w:rPr>
      </w:pPr>
      <w:r>
        <w:rPr>
          <w:sz w:val="28"/>
          <w:szCs w:val="28"/>
        </w:rPr>
        <w:t>1. Explain the differences between the ACE-1 and ACE-2 receptor pathways.</w:t>
      </w:r>
    </w:p>
    <w:p w14:paraId="27693532" w14:textId="77777777" w:rsidR="00706045" w:rsidRDefault="00706045">
      <w:pPr>
        <w:rPr>
          <w:sz w:val="28"/>
          <w:szCs w:val="28"/>
        </w:rPr>
      </w:pPr>
    </w:p>
    <w:p w14:paraId="0A2A744B" w14:textId="77777777" w:rsidR="00706045" w:rsidRDefault="00E72DBC">
      <w:pPr>
        <w:rPr>
          <w:sz w:val="28"/>
          <w:szCs w:val="28"/>
        </w:rPr>
      </w:pPr>
      <w:r>
        <w:rPr>
          <w:sz w:val="28"/>
          <w:szCs w:val="28"/>
        </w:rPr>
        <w:t>2. What roles do the ACE-1 and ACE-2 receptor pathways play in the RAS system?</w:t>
      </w:r>
    </w:p>
    <w:p w14:paraId="19BC0C68" w14:textId="77777777" w:rsidR="00706045" w:rsidRDefault="00706045">
      <w:pPr>
        <w:rPr>
          <w:sz w:val="28"/>
          <w:szCs w:val="28"/>
        </w:rPr>
      </w:pPr>
    </w:p>
    <w:p w14:paraId="5E34BD3C" w14:textId="77777777" w:rsidR="00706045" w:rsidRDefault="00E72DBC">
      <w:pPr>
        <w:rPr>
          <w:sz w:val="28"/>
          <w:szCs w:val="28"/>
        </w:rPr>
      </w:pPr>
      <w:r>
        <w:rPr>
          <w:sz w:val="28"/>
          <w:szCs w:val="28"/>
        </w:rPr>
        <w:t>3. Review the Case Study in the      section of the physiological module. What part of the RAS system was being activated in Greg’s infection course? Which ACE receptor(s) did the virus target in him, and how do you know? What, specifically, caused the GGO he experienced for months after he no longer tested positive?</w:t>
      </w:r>
      <w:r>
        <w:rPr>
          <w:noProof/>
        </w:rPr>
        <mc:AlternateContent>
          <mc:Choice Requires="wps">
            <w:drawing>
              <wp:anchor distT="0" distB="0" distL="114300" distR="114300" simplePos="0" relativeHeight="251668480" behindDoc="0" locked="0" layoutInCell="1" hidden="0" allowOverlap="1" wp14:anchorId="3CF6DC53" wp14:editId="79769684">
                <wp:simplePos x="0" y="0"/>
                <wp:positionH relativeFrom="column">
                  <wp:posOffset>2273300</wp:posOffset>
                </wp:positionH>
                <wp:positionV relativeFrom="paragraph">
                  <wp:posOffset>0</wp:posOffset>
                </wp:positionV>
                <wp:extent cx="195580" cy="210820"/>
                <wp:effectExtent l="0" t="0" r="0" b="0"/>
                <wp:wrapNone/>
                <wp:docPr id="14" name="Oval 14"/>
                <wp:cNvGraphicFramePr/>
                <a:graphic xmlns:a="http://schemas.openxmlformats.org/drawingml/2006/main">
                  <a:graphicData uri="http://schemas.microsoft.com/office/word/2010/wordprocessingShape">
                    <wps:wsp>
                      <wps:cNvSpPr/>
                      <wps:spPr>
                        <a:xfrm>
                          <a:off x="5254560" y="3680940"/>
                          <a:ext cx="182880" cy="1981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231B5A9"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CF6DC53" id="Oval 14" o:spid="_x0000_s1052" style="position:absolute;margin-left:179pt;margin-top:0;width:15.4pt;height:16.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" fillcolor="#8296b0" strokecolor="#31538f" strokeweight="1pt">
                <v:stroke startarrowwidth="narrow" startarrowlength="short" endarrowwidth="narrow" endarrowlength="short" joinstyle="miter"/>
                <v:textbox inset="2.53958mm,2.53958mm,2.53958mm,2.53958mm">
                  <w:txbxContent>
                    <w:p w14:paraId="0231B5A9" w14:textId="77777777" w:rsidR="00A26D4A" w:rsidRDefault="00A26D4A">
                      <w:pPr>
                        <w:spacing w:after="0" w:line="240" w:lineRule="auto"/>
                        <w:textDirection w:val="btLr"/>
                      </w:pPr>
                    </w:p>
                  </w:txbxContent>
                </v:textbox>
              </v:oval>
            </w:pict>
          </mc:Fallback>
        </mc:AlternateContent>
      </w:r>
    </w:p>
    <w:p w14:paraId="284C7D44" w14:textId="77777777" w:rsidR="00706045" w:rsidRDefault="00E72DBC">
      <w:pPr>
        <w:rPr>
          <w:sz w:val="28"/>
          <w:szCs w:val="28"/>
        </w:rPr>
      </w:pPr>
      <w:r>
        <w:br w:type="page"/>
      </w:r>
    </w:p>
    <w:p w14:paraId="196E64B6" w14:textId="04FA88D8" w:rsidR="00706045" w:rsidRPr="00630790" w:rsidRDefault="00E72DBC" w:rsidP="00630790">
      <w:pPr>
        <w:pStyle w:val="Heading1"/>
        <w:jc w:val="center"/>
        <w:rPr>
          <w:b/>
          <w:sz w:val="40"/>
          <w:szCs w:val="40"/>
        </w:rPr>
      </w:pPr>
      <w:bookmarkStart w:id="23" w:name="_The_Physiology_of_2"/>
      <w:bookmarkEnd w:id="23"/>
      <w:r w:rsidRPr="00630790">
        <w:rPr>
          <w:b/>
          <w:sz w:val="40"/>
          <w:szCs w:val="40"/>
        </w:rPr>
        <w:lastRenderedPageBreak/>
        <w:t>The Physiology of SARS-CoV-2 Infections</w:t>
      </w:r>
      <w:r w:rsidR="00630790" w:rsidRPr="00630790">
        <w:rPr>
          <w:b/>
          <w:sz w:val="40"/>
          <w:szCs w:val="40"/>
        </w:rPr>
        <w:t xml:space="preserve"> –</w:t>
      </w:r>
      <w:r w:rsidR="0086131D">
        <w:rPr>
          <w:b/>
          <w:sz w:val="40"/>
          <w:szCs w:val="40"/>
        </w:rPr>
        <w:t xml:space="preserve"> </w:t>
      </w:r>
      <w:r w:rsidR="00630790" w:rsidRPr="00630790">
        <w:rPr>
          <w:b/>
          <w:sz w:val="40"/>
          <w:szCs w:val="40"/>
        </w:rPr>
        <w:t>Science-Major and Upper Level College Students</w:t>
      </w:r>
    </w:p>
    <w:p w14:paraId="3B1A46C6" w14:textId="77777777" w:rsidR="00706045" w:rsidRDefault="00706045">
      <w:pPr>
        <w:pStyle w:val="Heading1"/>
      </w:pPr>
    </w:p>
    <w:p w14:paraId="7A19FDA8" w14:textId="77777777" w:rsidR="00706045" w:rsidRDefault="00E72DBC">
      <w:pPr>
        <w:pStyle w:val="Heading1"/>
      </w:pPr>
      <w:bookmarkStart w:id="24" w:name="_Learning_Outcomes:_2"/>
      <w:bookmarkEnd w:id="24"/>
      <w:r>
        <w:t xml:space="preserve">      </w:t>
      </w:r>
      <w:r w:rsidRPr="006D0D4E">
        <w:rPr>
          <w:color w:val="1F497D" w:themeColor="text2"/>
        </w:rPr>
        <w:t>Learning Outcomes:</w:t>
      </w:r>
      <w:r>
        <w:rPr>
          <w:noProof/>
        </w:rPr>
        <mc:AlternateContent>
          <mc:Choice Requires="wps">
            <w:drawing>
              <wp:anchor distT="0" distB="0" distL="114300" distR="114300" simplePos="0" relativeHeight="251669504" behindDoc="0" locked="0" layoutInCell="1" hidden="0" allowOverlap="1" wp14:anchorId="733B4830" wp14:editId="557940AF">
                <wp:simplePos x="0" y="0"/>
                <wp:positionH relativeFrom="column">
                  <wp:posOffset>1</wp:posOffset>
                </wp:positionH>
                <wp:positionV relativeFrom="paragraph">
                  <wp:posOffset>190500</wp:posOffset>
                </wp:positionV>
                <wp:extent cx="184150" cy="184150"/>
                <wp:effectExtent l="0" t="0" r="0" b="0"/>
                <wp:wrapNone/>
                <wp:docPr id="10" name="Hexagon 10"/>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50EAD3A"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3B4830" id="Hexagon 10" o:spid="_x0000_s1053" type="#_x0000_t9" style="position:absolute;margin-left:0;margin-top:1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" fillcolor="red" strokecolor="#31538f" strokeweight="1pt">
                <v:stroke startarrowwidth="narrow" startarrowlength="short" endarrowwidth="narrow" endarrowlength="short"/>
                <v:textbox inset="2.53958mm,2.53958mm,2.53958mm,2.53958mm">
                  <w:txbxContent>
                    <w:p w14:paraId="150EAD3A" w14:textId="77777777" w:rsidR="00A26D4A" w:rsidRDefault="00A26D4A">
                      <w:pPr>
                        <w:spacing w:after="0" w:line="240" w:lineRule="auto"/>
                        <w:textDirection w:val="btLr"/>
                      </w:pPr>
                    </w:p>
                  </w:txbxContent>
                </v:textbox>
              </v:shape>
            </w:pict>
          </mc:Fallback>
        </mc:AlternateContent>
      </w:r>
    </w:p>
    <w:p w14:paraId="52250D2B" w14:textId="77777777" w:rsidR="00706045" w:rsidRDefault="00706045"/>
    <w:p w14:paraId="7276FD44"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the RAS system and the importance of ACE-2 receptors within that system.</w:t>
      </w:r>
    </w:p>
    <w:p w14:paraId="59DF00F4"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Integrate understanding of how the RAS system operates, the distribution of ACE-2 receptors in the human body, and why that distribution pattern allows a wide-array of COVID-19 symptoms.</w:t>
      </w:r>
    </w:p>
    <w:p w14:paraId="5B34762B" w14:textId="77777777" w:rsidR="00706045" w:rsidRDefault="00E72DBC" w:rsidP="00A91522">
      <w:pPr>
        <w:numPr>
          <w:ilvl w:val="0"/>
          <w:numId w:val="8"/>
        </w:numPr>
        <w:pBdr>
          <w:top w:val="nil"/>
          <w:left w:val="nil"/>
          <w:bottom w:val="nil"/>
          <w:right w:val="nil"/>
          <w:between w:val="nil"/>
        </w:pBdr>
        <w:spacing w:after="0"/>
        <w:rPr>
          <w:color w:val="000000"/>
          <w:sz w:val="28"/>
          <w:szCs w:val="28"/>
        </w:rPr>
      </w:pPr>
      <w:r>
        <w:rPr>
          <w:color w:val="000000"/>
          <w:sz w:val="28"/>
          <w:szCs w:val="28"/>
        </w:rPr>
        <w:t>Understand the importance of form-function relationships in the binding of SARS-CoV-2 spike proteins to ACE-2 receptors.</w:t>
      </w:r>
    </w:p>
    <w:p w14:paraId="06A62E2F" w14:textId="77777777" w:rsidR="00706045" w:rsidRDefault="00E72DBC" w:rsidP="00A91522">
      <w:pPr>
        <w:numPr>
          <w:ilvl w:val="0"/>
          <w:numId w:val="8"/>
        </w:numPr>
        <w:pBdr>
          <w:top w:val="nil"/>
          <w:left w:val="nil"/>
          <w:bottom w:val="nil"/>
          <w:right w:val="nil"/>
          <w:between w:val="nil"/>
        </w:pBdr>
        <w:rPr>
          <w:color w:val="000000"/>
          <w:sz w:val="28"/>
          <w:szCs w:val="28"/>
        </w:rPr>
      </w:pPr>
      <w:r>
        <w:rPr>
          <w:color w:val="000000"/>
          <w:sz w:val="28"/>
          <w:szCs w:val="28"/>
        </w:rPr>
        <w:t>Understand how cleavage of the receptor binding protein enables a tighter fit of the spike protein to the ACE-2 receptor.</w:t>
      </w:r>
    </w:p>
    <w:p w14:paraId="30467D65" w14:textId="41DAB81F" w:rsidR="00706045" w:rsidRDefault="00E72DBC">
      <w:pPr>
        <w:pStyle w:val="Heading1"/>
        <w:rPr>
          <w:sz w:val="28"/>
          <w:szCs w:val="28"/>
        </w:rPr>
      </w:pPr>
      <w:bookmarkStart w:id="25" w:name="_1t3h5sf" w:colFirst="0" w:colLast="0"/>
      <w:bookmarkStart w:id="26" w:name="_Background_Lesson_and_2"/>
      <w:bookmarkEnd w:id="25"/>
      <w:bookmarkEnd w:id="26"/>
      <w:r>
        <w:t xml:space="preserve">     Background Lesson and </w:t>
      </w:r>
      <w:r w:rsidR="002074FA">
        <w:t>Reading</w:t>
      </w:r>
      <w:r>
        <w:t>: Coronavirus Infections and the Body</w:t>
      </w:r>
      <w:r>
        <w:rPr>
          <w:noProof/>
        </w:rPr>
        <mc:AlternateContent>
          <mc:Choice Requires="wps">
            <w:drawing>
              <wp:anchor distT="0" distB="0" distL="114300" distR="114300" simplePos="0" relativeHeight="251670528" behindDoc="0" locked="0" layoutInCell="1" hidden="0" allowOverlap="1" wp14:anchorId="66077F3D" wp14:editId="27B367CC">
                <wp:simplePos x="0" y="0"/>
                <wp:positionH relativeFrom="column">
                  <wp:posOffset>1</wp:posOffset>
                </wp:positionH>
                <wp:positionV relativeFrom="paragraph">
                  <wp:posOffset>63500</wp:posOffset>
                </wp:positionV>
                <wp:extent cx="184150" cy="184150"/>
                <wp:effectExtent l="0" t="0" r="0" b="0"/>
                <wp:wrapNone/>
                <wp:docPr id="25" name="Hexagon 25"/>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048B22C"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6077F3D" id="Hexagon 25" o:spid="_x0000_s1054" type="#_x0000_t9" style="position:absolute;margin-left:0;margin-top: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" fillcolor="red" strokecolor="#31538f" strokeweight="1pt">
                <v:stroke startarrowwidth="narrow" startarrowlength="short" endarrowwidth="narrow" endarrowlength="short"/>
                <v:textbox inset="2.53958mm,2.53958mm,2.53958mm,2.53958mm">
                  <w:txbxContent>
                    <w:p w14:paraId="1048B22C" w14:textId="77777777" w:rsidR="00A26D4A" w:rsidRDefault="00A26D4A">
                      <w:pPr>
                        <w:spacing w:after="0" w:line="240" w:lineRule="auto"/>
                        <w:textDirection w:val="btLr"/>
                      </w:pPr>
                    </w:p>
                  </w:txbxContent>
                </v:textbox>
              </v:shape>
            </w:pict>
          </mc:Fallback>
        </mc:AlternateContent>
      </w:r>
    </w:p>
    <w:p w14:paraId="1B4547A3" w14:textId="77777777" w:rsidR="00706045" w:rsidRDefault="00706045">
      <w:pPr>
        <w:rPr>
          <w:sz w:val="28"/>
          <w:szCs w:val="28"/>
        </w:rPr>
      </w:pPr>
    </w:p>
    <w:p w14:paraId="4BD9F7AE" w14:textId="77777777" w:rsidR="00706045" w:rsidRDefault="00E72DBC">
      <w:pPr>
        <w:rPr>
          <w:sz w:val="28"/>
          <w:szCs w:val="28"/>
        </w:rPr>
      </w:pPr>
      <w:r>
        <w:rPr>
          <w:sz w:val="28"/>
          <w:szCs w:val="28"/>
        </w:rPr>
        <w:t xml:space="preserve">As with all animal viruses, SARS-CoV-2 has proteins in its envelope or coat (see video: </w:t>
      </w:r>
      <w:hyperlink r:id="rId31">
        <w:r>
          <w:rPr>
            <w:color w:val="0563C1"/>
            <w:sz w:val="28"/>
            <w:szCs w:val="28"/>
            <w:u w:val="single"/>
          </w:rPr>
          <w:t>https://youtu.be/v0lXtzfSPbw</w:t>
        </w:r>
      </w:hyperlink>
      <w:r>
        <w:rPr>
          <w:sz w:val="28"/>
          <w:szCs w:val="28"/>
        </w:rPr>
        <w:t>). Some of those proteins bind directly receptors in animal tissues called the angiotensin-converting enzyme-2 (ACE-2) receptors. Those receptors are like gates into the cell they’re found on, and ACE-2 receptors are found on almost every body tissue. That’s part of the reason COVID-19 has so many different infectious processes – it really depends on where the greatest ‘load’ of viruses binding to receptors is. The main protein that allows coronaviruses to attach to ACE-2 receptors is called the “spike protein.” That protein acts like a key in a lock, allowing it enter a cell. SARS-CoV-2 has a particularly well-fitted key, so it binds to the ACE-2 lock very, very well, allowing rapid entry into cells with the receptor.</w:t>
      </w:r>
    </w:p>
    <w:p w14:paraId="03FFA249" w14:textId="77777777" w:rsidR="00706045" w:rsidRDefault="00E72DBC">
      <w:pPr>
        <w:rPr>
          <w:sz w:val="28"/>
          <w:szCs w:val="28"/>
        </w:rPr>
      </w:pPr>
      <w:r>
        <w:rPr>
          <w:sz w:val="28"/>
          <w:szCs w:val="28"/>
        </w:rPr>
        <w:t xml:space="preserve">ACE-2 receptors are the key receptors in the renin-angiotensin system, so researchers are working on ACE-2 receptor blockers as a possible means of </w:t>
      </w:r>
      <w:r>
        <w:rPr>
          <w:sz w:val="28"/>
          <w:szCs w:val="28"/>
        </w:rPr>
        <w:lastRenderedPageBreak/>
        <w:t>treating the symptoms of COVID-19 (Flacco</w:t>
      </w:r>
      <w:r>
        <w:rPr>
          <w:color w:val="000000"/>
          <w:sz w:val="28"/>
          <w:szCs w:val="28"/>
        </w:rPr>
        <w:t xml:space="preserve"> et al. 2020</w:t>
      </w:r>
      <w:r>
        <w:rPr>
          <w:sz w:val="28"/>
          <w:szCs w:val="28"/>
        </w:rPr>
        <w:t xml:space="preserve">). We don’t have enough data yet to know if this treatment might work, but it’s an interesting approach. While both Merck and </w:t>
      </w:r>
      <w:proofErr w:type="spellStart"/>
      <w:r>
        <w:rPr>
          <w:sz w:val="28"/>
          <w:szCs w:val="28"/>
        </w:rPr>
        <w:t>Phizer</w:t>
      </w:r>
      <w:proofErr w:type="spellEnd"/>
      <w:r>
        <w:rPr>
          <w:sz w:val="28"/>
          <w:szCs w:val="28"/>
        </w:rPr>
        <w:t xml:space="preserve"> have released anti-viral pills to treat the symptoms of COVID-19 when it’s caught early enough, there really is no substitute for vaccination, which helps to train T and B cells on proper responses to novel antigens.</w:t>
      </w:r>
    </w:p>
    <w:p w14:paraId="0101765B" w14:textId="77777777" w:rsidR="00706045" w:rsidRDefault="00E72DBC">
      <w:pPr>
        <w:rPr>
          <w:sz w:val="28"/>
          <w:szCs w:val="28"/>
        </w:rPr>
      </w:pPr>
      <w:r>
        <w:rPr>
          <w:sz w:val="28"/>
          <w:szCs w:val="28"/>
        </w:rPr>
        <w:t>Explore the following links before proceeding:</w:t>
      </w:r>
    </w:p>
    <w:p w14:paraId="30263E80" w14:textId="77777777" w:rsidR="00706045" w:rsidRDefault="00E72DBC">
      <w:pPr>
        <w:rPr>
          <w:sz w:val="28"/>
          <w:szCs w:val="28"/>
        </w:rPr>
      </w:pPr>
      <w:r>
        <w:rPr>
          <w:sz w:val="28"/>
          <w:szCs w:val="28"/>
        </w:rPr>
        <w:t xml:space="preserve">1. Simulator: </w:t>
      </w:r>
      <w:hyperlink r:id="rId32">
        <w:r>
          <w:rPr>
            <w:color w:val="0563C1"/>
            <w:sz w:val="28"/>
            <w:szCs w:val="28"/>
            <w:u w:val="single"/>
          </w:rPr>
          <w:t>https://s3.us-west-1.amazonaws.com/tfs.dig/TF_CarsCov2_variant_viewer/index.html</w:t>
        </w:r>
      </w:hyperlink>
      <w:r>
        <w:rPr>
          <w:sz w:val="28"/>
          <w:szCs w:val="28"/>
        </w:rPr>
        <w:t xml:space="preserve"> </w:t>
      </w:r>
    </w:p>
    <w:p w14:paraId="46388C3E" w14:textId="77777777" w:rsidR="00706045" w:rsidRDefault="00E72DBC">
      <w:pPr>
        <w:rPr>
          <w:color w:val="0563C1"/>
          <w:sz w:val="28"/>
          <w:szCs w:val="28"/>
          <w:u w:val="single"/>
        </w:rPr>
      </w:pPr>
      <w:r>
        <w:rPr>
          <w:sz w:val="28"/>
          <w:szCs w:val="28"/>
        </w:rPr>
        <w:t xml:space="preserve">2. Pathophysiology: </w:t>
      </w:r>
      <w:hyperlink r:id="rId33">
        <w:r>
          <w:rPr>
            <w:color w:val="0563C1"/>
            <w:sz w:val="28"/>
            <w:szCs w:val="28"/>
            <w:u w:val="single"/>
          </w:rPr>
          <w:t>https://youtu.be/xzacuQtbOg8</w:t>
        </w:r>
      </w:hyperlink>
    </w:p>
    <w:p w14:paraId="02690067" w14:textId="77777777" w:rsidR="00706045" w:rsidRDefault="00E72DBC">
      <w:pPr>
        <w:rPr>
          <w:color w:val="000000"/>
          <w:sz w:val="28"/>
          <w:szCs w:val="28"/>
        </w:rPr>
      </w:pPr>
      <w:r>
        <w:rPr>
          <w:color w:val="000000"/>
          <w:sz w:val="28"/>
          <w:szCs w:val="28"/>
        </w:rPr>
        <w:t xml:space="preserve">3. RAS system genes and proteins: </w:t>
      </w:r>
      <w:hyperlink r:id="rId34">
        <w:r>
          <w:rPr>
            <w:color w:val="0563C1"/>
            <w:sz w:val="28"/>
            <w:szCs w:val="28"/>
            <w:u w:val="single"/>
          </w:rPr>
          <w:t>https://www.addgene.org/cancer/ras-pathway/</w:t>
        </w:r>
      </w:hyperlink>
      <w:r>
        <w:rPr>
          <w:color w:val="000000"/>
          <w:sz w:val="28"/>
          <w:szCs w:val="28"/>
        </w:rPr>
        <w:t xml:space="preserve"> </w:t>
      </w:r>
    </w:p>
    <w:p w14:paraId="5865E7CB" w14:textId="587A329B" w:rsidR="00A57628" w:rsidRDefault="00E72DBC">
      <w:pPr>
        <w:rPr>
          <w:color w:val="000000"/>
          <w:sz w:val="28"/>
          <w:szCs w:val="28"/>
        </w:rPr>
      </w:pPr>
      <w:r>
        <w:rPr>
          <w:color w:val="000000"/>
          <w:sz w:val="28"/>
          <w:szCs w:val="28"/>
        </w:rPr>
        <w:t>Also, explore the images below to better understand how SARS-Cov-2 interacts with the RAS system.</w:t>
      </w:r>
    </w:p>
    <w:p w14:paraId="62F458AC" w14:textId="3A5B4953" w:rsidR="00A57628" w:rsidRDefault="00A57628">
      <w:pPr>
        <w:rPr>
          <w:color w:val="000000"/>
          <w:sz w:val="28"/>
          <w:szCs w:val="28"/>
        </w:rPr>
      </w:pPr>
      <w:r>
        <w:rPr>
          <w:color w:val="000000"/>
          <w:sz w:val="28"/>
          <w:szCs w:val="28"/>
        </w:rPr>
        <w:t>Figure 1: T-cell signaling and RAS pathways</w:t>
      </w:r>
    </w:p>
    <w:p w14:paraId="1141315C" w14:textId="2501FD7A" w:rsidR="00706045" w:rsidRDefault="00E72DBC">
      <w:pPr>
        <w:rPr>
          <w:color w:val="000000"/>
          <w:sz w:val="28"/>
          <w:szCs w:val="28"/>
        </w:rPr>
      </w:pPr>
      <w:r>
        <w:rPr>
          <w:noProof/>
          <w:color w:val="000000"/>
          <w:sz w:val="28"/>
          <w:szCs w:val="28"/>
        </w:rPr>
        <w:drawing>
          <wp:inline distT="0" distB="0" distL="0" distR="0" wp14:anchorId="1CD69DFE" wp14:editId="2B881A4C">
            <wp:extent cx="5631180" cy="4000500"/>
            <wp:effectExtent l="0" t="0" r="7620" b="0"/>
            <wp:docPr id="7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5"/>
                    <a:srcRect/>
                    <a:stretch>
                      <a:fillRect/>
                    </a:stretch>
                  </pic:blipFill>
                  <pic:spPr>
                    <a:xfrm>
                      <a:off x="0" y="0"/>
                      <a:ext cx="5631180" cy="4000500"/>
                    </a:xfrm>
                    <a:prstGeom prst="rect">
                      <a:avLst/>
                    </a:prstGeom>
                    <a:ln/>
                  </pic:spPr>
                </pic:pic>
              </a:graphicData>
            </a:graphic>
          </wp:inline>
        </w:drawing>
      </w:r>
    </w:p>
    <w:p w14:paraId="0D0F43E9" w14:textId="14A8997A" w:rsidR="00706045" w:rsidRDefault="00E72DBC">
      <w:pPr>
        <w:rPr>
          <w:color w:val="000000"/>
          <w:sz w:val="20"/>
          <w:szCs w:val="20"/>
        </w:rPr>
      </w:pPr>
      <w:r>
        <w:rPr>
          <w:color w:val="000000"/>
          <w:sz w:val="20"/>
          <w:szCs w:val="20"/>
        </w:rPr>
        <w:lastRenderedPageBreak/>
        <w:t>(</w:t>
      </w:r>
      <w:hyperlink r:id="rId36">
        <w:r>
          <w:rPr>
            <w:color w:val="0563C1"/>
            <w:sz w:val="20"/>
            <w:szCs w:val="20"/>
            <w:u w:val="single"/>
          </w:rPr>
          <w:t>https://www.cusabio.com/pathway/Ras-signaling-pathway-1.html</w:t>
        </w:r>
      </w:hyperlink>
      <w:r>
        <w:rPr>
          <w:color w:val="000000"/>
          <w:sz w:val="20"/>
          <w:szCs w:val="20"/>
        </w:rPr>
        <w:t>)</w:t>
      </w:r>
    </w:p>
    <w:p w14:paraId="61765BB2" w14:textId="7D67CFF1" w:rsidR="00A57628" w:rsidRPr="00A57628" w:rsidRDefault="00A57628">
      <w:pPr>
        <w:rPr>
          <w:color w:val="000000"/>
          <w:sz w:val="28"/>
          <w:szCs w:val="28"/>
        </w:rPr>
      </w:pPr>
      <w:r>
        <w:rPr>
          <w:color w:val="000000"/>
          <w:sz w:val="28"/>
          <w:szCs w:val="28"/>
        </w:rPr>
        <w:t>Figure 2: RAS pathway control of genetic expression</w:t>
      </w:r>
    </w:p>
    <w:p w14:paraId="1DACEF94" w14:textId="77777777" w:rsidR="00706045" w:rsidRDefault="00E72DBC">
      <w:pPr>
        <w:rPr>
          <w:color w:val="000000"/>
          <w:sz w:val="20"/>
          <w:szCs w:val="20"/>
        </w:rPr>
      </w:pPr>
      <w:r>
        <w:rPr>
          <w:noProof/>
          <w:color w:val="000000"/>
          <w:sz w:val="20"/>
          <w:szCs w:val="20"/>
        </w:rPr>
        <w:drawing>
          <wp:inline distT="0" distB="0" distL="0" distR="0" wp14:anchorId="3FB74AC2" wp14:editId="5F1CCF5C">
            <wp:extent cx="5748967" cy="3273716"/>
            <wp:effectExtent l="0" t="0" r="0" b="0"/>
            <wp:docPr id="78"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7"/>
                    <a:srcRect/>
                    <a:stretch>
                      <a:fillRect/>
                    </a:stretch>
                  </pic:blipFill>
                  <pic:spPr>
                    <a:xfrm>
                      <a:off x="0" y="0"/>
                      <a:ext cx="5748967" cy="3273716"/>
                    </a:xfrm>
                    <a:prstGeom prst="rect">
                      <a:avLst/>
                    </a:prstGeom>
                    <a:ln/>
                  </pic:spPr>
                </pic:pic>
              </a:graphicData>
            </a:graphic>
          </wp:inline>
        </w:drawing>
      </w:r>
    </w:p>
    <w:p w14:paraId="0E6FC182" w14:textId="77777777" w:rsidR="00706045" w:rsidRDefault="00E72DBC">
      <w:pPr>
        <w:rPr>
          <w:color w:val="000000"/>
          <w:sz w:val="20"/>
          <w:szCs w:val="20"/>
        </w:rPr>
      </w:pPr>
      <w:r>
        <w:rPr>
          <w:color w:val="000000"/>
          <w:sz w:val="20"/>
          <w:szCs w:val="20"/>
        </w:rPr>
        <w:t>(</w:t>
      </w:r>
      <w:proofErr w:type="spellStart"/>
      <w:r>
        <w:rPr>
          <w:color w:val="000000"/>
          <w:sz w:val="20"/>
          <w:szCs w:val="20"/>
        </w:rPr>
        <w:t>Battagello</w:t>
      </w:r>
      <w:proofErr w:type="spellEnd"/>
      <w:r>
        <w:rPr>
          <w:color w:val="000000"/>
          <w:sz w:val="20"/>
          <w:szCs w:val="20"/>
        </w:rPr>
        <w:t xml:space="preserve"> et al. 2020)</w:t>
      </w:r>
    </w:p>
    <w:p w14:paraId="705F494D" w14:textId="77777777" w:rsidR="00706045" w:rsidRDefault="00706045">
      <w:pPr>
        <w:rPr>
          <w:color w:val="000000"/>
          <w:sz w:val="28"/>
          <w:szCs w:val="28"/>
        </w:rPr>
      </w:pPr>
    </w:p>
    <w:p w14:paraId="128C0E34" w14:textId="77777777" w:rsidR="00706045" w:rsidRDefault="00E72DBC">
      <w:pPr>
        <w:pStyle w:val="Heading1"/>
      </w:pPr>
      <w:bookmarkStart w:id="27" w:name="_Interactive_Activity:_RAS"/>
      <w:bookmarkEnd w:id="27"/>
      <w:r>
        <w:t xml:space="preserve">      Interactive Activity: RAS Pathway Sorting Game</w:t>
      </w:r>
      <w:r>
        <w:rPr>
          <w:noProof/>
        </w:rPr>
        <mc:AlternateContent>
          <mc:Choice Requires="wps">
            <w:drawing>
              <wp:anchor distT="0" distB="0" distL="114300" distR="114300" simplePos="0" relativeHeight="251671552" behindDoc="0" locked="0" layoutInCell="1" hidden="0" allowOverlap="1" wp14:anchorId="3FB618CE" wp14:editId="6F4BE3D2">
                <wp:simplePos x="0" y="0"/>
                <wp:positionH relativeFrom="column">
                  <wp:posOffset>1</wp:posOffset>
                </wp:positionH>
                <wp:positionV relativeFrom="paragraph">
                  <wp:posOffset>101600</wp:posOffset>
                </wp:positionV>
                <wp:extent cx="184150" cy="184150"/>
                <wp:effectExtent l="0" t="0" r="0" b="0"/>
                <wp:wrapNone/>
                <wp:docPr id="11" name="Hexagon 11"/>
                <wp:cNvGraphicFramePr/>
                <a:graphic xmlns:a="http://schemas.openxmlformats.org/drawingml/2006/main">
                  <a:graphicData uri="http://schemas.microsoft.com/office/word/2010/wordprocessingShape">
                    <wps:wsp>
                      <wps:cNvSpPr/>
                      <wps:spPr>
                        <a:xfrm>
                          <a:off x="5260275" y="3694275"/>
                          <a:ext cx="171450" cy="1714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11DFF49C"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FB618CE" id="Hexagon 11" o:spid="_x0000_s1055" type="#_x0000_t9" style="position:absolute;margin-left:0;margin-top:8pt;width:14.5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" fillcolor="red" strokecolor="#31538f" strokeweight="1pt">
                <v:stroke startarrowwidth="narrow" startarrowlength="short" endarrowwidth="narrow" endarrowlength="short"/>
                <v:textbox inset="2.53958mm,2.53958mm,2.53958mm,2.53958mm">
                  <w:txbxContent>
                    <w:p w14:paraId="11DFF49C" w14:textId="77777777" w:rsidR="00A26D4A" w:rsidRDefault="00A26D4A">
                      <w:pPr>
                        <w:spacing w:after="0" w:line="240" w:lineRule="auto"/>
                        <w:textDirection w:val="btLr"/>
                      </w:pPr>
                    </w:p>
                  </w:txbxContent>
                </v:textbox>
              </v:shape>
            </w:pict>
          </mc:Fallback>
        </mc:AlternateContent>
      </w:r>
    </w:p>
    <w:p w14:paraId="2209A4DA" w14:textId="77777777" w:rsidR="00706045" w:rsidRDefault="00706045">
      <w:pPr>
        <w:rPr>
          <w:color w:val="000000"/>
          <w:sz w:val="28"/>
          <w:szCs w:val="28"/>
        </w:rPr>
      </w:pPr>
    </w:p>
    <w:p w14:paraId="67060F5E" w14:textId="77777777" w:rsidR="00706045" w:rsidRDefault="00E72DBC">
      <w:pPr>
        <w:rPr>
          <w:color w:val="000000"/>
          <w:sz w:val="28"/>
          <w:szCs w:val="28"/>
        </w:rPr>
      </w:pPr>
      <w:r>
        <w:rPr>
          <w:color w:val="000000"/>
          <w:sz w:val="28"/>
          <w:szCs w:val="28"/>
        </w:rPr>
        <w:t xml:space="preserve">Sort the pathway between infection of SARS-CoV-2, the RAS system, and the immune response. </w:t>
      </w:r>
      <w:hyperlink r:id="rId38">
        <w:r>
          <w:rPr>
            <w:color w:val="0563C1"/>
            <w:sz w:val="28"/>
            <w:szCs w:val="28"/>
            <w:u w:val="single"/>
          </w:rPr>
          <w:t>https://puzzel.org/en/reorder/play?p=-MyTmdFJZm8bz14DVJt7</w:t>
        </w:r>
      </w:hyperlink>
      <w:r>
        <w:rPr>
          <w:color w:val="000000"/>
          <w:sz w:val="28"/>
          <w:szCs w:val="28"/>
        </w:rPr>
        <w:t xml:space="preserve"> </w:t>
      </w:r>
    </w:p>
    <w:p w14:paraId="6E88709F" w14:textId="77777777" w:rsidR="00706045" w:rsidRDefault="00E72DBC">
      <w:pPr>
        <w:rPr>
          <w:color w:val="000000"/>
          <w:sz w:val="28"/>
          <w:szCs w:val="28"/>
        </w:rPr>
      </w:pPr>
      <w:r>
        <w:rPr>
          <w:color w:val="000000"/>
          <w:sz w:val="28"/>
          <w:szCs w:val="28"/>
          <w:u w:val="single"/>
        </w:rPr>
        <w:t>RAS Pathway Questions</w:t>
      </w:r>
      <w:r>
        <w:rPr>
          <w:color w:val="000000"/>
          <w:sz w:val="28"/>
          <w:szCs w:val="28"/>
        </w:rPr>
        <w:t>:</w:t>
      </w:r>
    </w:p>
    <w:p w14:paraId="03557E0C" w14:textId="77777777" w:rsidR="00706045" w:rsidRDefault="00E72DBC">
      <w:pPr>
        <w:rPr>
          <w:sz w:val="28"/>
          <w:szCs w:val="28"/>
        </w:rPr>
      </w:pPr>
      <w:r>
        <w:rPr>
          <w:sz w:val="28"/>
          <w:szCs w:val="28"/>
        </w:rPr>
        <w:t>1. Which tissues are especially vulnerable to COVID-19?</w:t>
      </w:r>
    </w:p>
    <w:p w14:paraId="01D156A0" w14:textId="77777777" w:rsidR="00706045" w:rsidRDefault="00E72DBC">
      <w:pPr>
        <w:rPr>
          <w:sz w:val="28"/>
          <w:szCs w:val="28"/>
        </w:rPr>
      </w:pPr>
      <w:r>
        <w:rPr>
          <w:sz w:val="28"/>
          <w:szCs w:val="28"/>
        </w:rPr>
        <w:t>2. Why does binding of SARS-CoV-2 to ACE-2 receptors lead to the tissues in Question 1 being vulnerable?</w:t>
      </w:r>
    </w:p>
    <w:p w14:paraId="56F4D772" w14:textId="77777777" w:rsidR="00706045" w:rsidRDefault="00E72DBC">
      <w:pPr>
        <w:rPr>
          <w:sz w:val="28"/>
          <w:szCs w:val="28"/>
        </w:rPr>
      </w:pPr>
      <w:r>
        <w:rPr>
          <w:sz w:val="28"/>
          <w:szCs w:val="28"/>
        </w:rPr>
        <w:t>3. What are the most important clinical signs of COVID-19?</w:t>
      </w:r>
    </w:p>
    <w:p w14:paraId="09FA0769" w14:textId="77777777" w:rsidR="00706045" w:rsidRDefault="00E72DBC">
      <w:pPr>
        <w:rPr>
          <w:sz w:val="28"/>
          <w:szCs w:val="28"/>
        </w:rPr>
      </w:pPr>
      <w:r>
        <w:rPr>
          <w:sz w:val="28"/>
          <w:szCs w:val="28"/>
        </w:rPr>
        <w:t>4. Using the RAS system and ACE receptor pathways in the preceding figures, explain why those clinical signs of COVID-19 (Question 3) occur.</w:t>
      </w:r>
    </w:p>
    <w:p w14:paraId="5536575C" w14:textId="481543BA" w:rsidR="00706045" w:rsidRPr="00116E44" w:rsidRDefault="00116E44">
      <w:pPr>
        <w:pStyle w:val="Heading1"/>
        <w:rPr>
          <w:color w:val="1F497D" w:themeColor="text2"/>
        </w:rPr>
      </w:pPr>
      <w:bookmarkStart w:id="28" w:name="_Assessment:_What_Have_2"/>
      <w:bookmarkEnd w:id="28"/>
      <w:r>
        <w:rPr>
          <w:noProof/>
        </w:rPr>
        <w:lastRenderedPageBreak/>
        <mc:AlternateContent>
          <mc:Choice Requires="wps">
            <w:drawing>
              <wp:anchor distT="0" distB="0" distL="114300" distR="114300" simplePos="0" relativeHeight="251672576" behindDoc="0" locked="0" layoutInCell="1" hidden="0" allowOverlap="1" wp14:anchorId="573155B0" wp14:editId="4D6FE29A">
                <wp:simplePos x="0" y="0"/>
                <wp:positionH relativeFrom="margin">
                  <wp:align>left</wp:align>
                </wp:positionH>
                <wp:positionV relativeFrom="paragraph">
                  <wp:posOffset>5080</wp:posOffset>
                </wp:positionV>
                <wp:extent cx="184150" cy="184150"/>
                <wp:effectExtent l="19050" t="0" r="25400" b="25400"/>
                <wp:wrapNone/>
                <wp:docPr id="22" name="Hexagon 22"/>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F8A8B2F" w14:textId="77777777" w:rsidR="00A26D4A" w:rsidRDefault="00A26D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73155B0" id="Hexagon 22" o:spid="_x0000_s1056" type="#_x0000_t9" style="position:absolute;margin-left:0;margin-top:.4pt;width:14.5pt;height:14.5pt;z-index:25167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" fillcolor="red" strokecolor="#31538f" strokeweight="1pt">
                <v:stroke startarrowwidth="narrow" startarrowlength="short" endarrowwidth="narrow" endarrowlength="short"/>
                <v:textbox inset="2.53958mm,2.53958mm,2.53958mm,2.53958mm">
                  <w:txbxContent>
                    <w:p w14:paraId="3F8A8B2F" w14:textId="77777777" w:rsidR="00A26D4A" w:rsidRDefault="00A26D4A">
                      <w:pPr>
                        <w:spacing w:after="0" w:line="240" w:lineRule="auto"/>
                        <w:textDirection w:val="btLr"/>
                      </w:pPr>
                    </w:p>
                  </w:txbxContent>
                </v:textbox>
                <w10:wrap anchorx="margin"/>
              </v:shape>
            </w:pict>
          </mc:Fallback>
        </mc:AlternateContent>
      </w:r>
      <w:r w:rsidR="00E72DBC">
        <w:t xml:space="preserve">      </w:t>
      </w:r>
      <w:r w:rsidR="00582696">
        <w:rPr>
          <w:color w:val="1F497D" w:themeColor="text2"/>
        </w:rPr>
        <w:t>Assessment Activity:</w:t>
      </w:r>
      <w:r w:rsidR="00E72DBC" w:rsidRPr="00116E44">
        <w:rPr>
          <w:color w:val="1F497D" w:themeColor="text2"/>
        </w:rPr>
        <w:t xml:space="preserve"> What Have You Learned?</w:t>
      </w:r>
    </w:p>
    <w:p w14:paraId="20C24B9A" w14:textId="77777777" w:rsidR="00706045" w:rsidRDefault="00706045">
      <w:pPr>
        <w:rPr>
          <w:b/>
          <w:sz w:val="28"/>
          <w:szCs w:val="28"/>
        </w:rPr>
      </w:pPr>
    </w:p>
    <w:p w14:paraId="58DB0AFE" w14:textId="77777777" w:rsidR="00706045" w:rsidRDefault="00E72DBC" w:rsidP="00A91522">
      <w:pPr>
        <w:numPr>
          <w:ilvl w:val="0"/>
          <w:numId w:val="23"/>
        </w:numPr>
        <w:rPr>
          <w:sz w:val="28"/>
          <w:szCs w:val="28"/>
        </w:rPr>
      </w:pPr>
      <w:bookmarkStart w:id="29" w:name="_4d34og8" w:colFirst="0" w:colLast="0"/>
      <w:bookmarkEnd w:id="29"/>
      <w:r>
        <w:rPr>
          <w:sz w:val="28"/>
          <w:szCs w:val="28"/>
        </w:rPr>
        <w:t>Using the third link in the background system, lay out the key genes and proteins involved in the ACE pathways targeted by SARS-CoV-2. Explain the roles those genes and proteins play in the course of the infection for at least two key tissues or organs.</w:t>
      </w:r>
    </w:p>
    <w:p w14:paraId="66418704" w14:textId="77777777" w:rsidR="00706045" w:rsidRDefault="00706045">
      <w:pPr>
        <w:ind w:left="720"/>
        <w:rPr>
          <w:sz w:val="28"/>
          <w:szCs w:val="28"/>
        </w:rPr>
      </w:pPr>
      <w:bookmarkStart w:id="30" w:name="_d2znsirnz3x2" w:colFirst="0" w:colLast="0"/>
      <w:bookmarkEnd w:id="30"/>
    </w:p>
    <w:p w14:paraId="7AE58EFF" w14:textId="77777777" w:rsidR="00706045" w:rsidRDefault="00706045">
      <w:pPr>
        <w:ind w:left="720"/>
        <w:rPr>
          <w:sz w:val="28"/>
          <w:szCs w:val="28"/>
        </w:rPr>
      </w:pPr>
      <w:bookmarkStart w:id="31" w:name="_6bb5b469qwzr" w:colFirst="0" w:colLast="0"/>
      <w:bookmarkEnd w:id="31"/>
    </w:p>
    <w:p w14:paraId="53ABD814" w14:textId="77777777" w:rsidR="00706045" w:rsidRDefault="00706045">
      <w:pPr>
        <w:ind w:left="720"/>
        <w:rPr>
          <w:sz w:val="28"/>
          <w:szCs w:val="28"/>
        </w:rPr>
      </w:pPr>
      <w:bookmarkStart w:id="32" w:name="_5ozvfslnglfx" w:colFirst="0" w:colLast="0"/>
      <w:bookmarkEnd w:id="32"/>
    </w:p>
    <w:p w14:paraId="028D5275" w14:textId="77777777" w:rsidR="00706045" w:rsidRDefault="00706045">
      <w:pPr>
        <w:ind w:left="720"/>
        <w:rPr>
          <w:sz w:val="28"/>
          <w:szCs w:val="28"/>
        </w:rPr>
      </w:pPr>
      <w:bookmarkStart w:id="33" w:name="_lg65979gzsa3" w:colFirst="0" w:colLast="0"/>
      <w:bookmarkEnd w:id="33"/>
    </w:p>
    <w:p w14:paraId="02A10828" w14:textId="77777777" w:rsidR="00706045" w:rsidRDefault="00706045">
      <w:pPr>
        <w:ind w:left="720"/>
        <w:rPr>
          <w:sz w:val="28"/>
          <w:szCs w:val="28"/>
        </w:rPr>
      </w:pPr>
      <w:bookmarkStart w:id="34" w:name="_w69otoxjfipz" w:colFirst="0" w:colLast="0"/>
      <w:bookmarkEnd w:id="34"/>
    </w:p>
    <w:p w14:paraId="76C29C1B" w14:textId="3539EA30" w:rsidR="00706045" w:rsidRDefault="00E72DBC" w:rsidP="00A91522">
      <w:pPr>
        <w:numPr>
          <w:ilvl w:val="0"/>
          <w:numId w:val="23"/>
        </w:numPr>
        <w:rPr>
          <w:sz w:val="28"/>
          <w:szCs w:val="28"/>
        </w:rPr>
      </w:pPr>
      <w:bookmarkStart w:id="35" w:name="_h9ufiu4gjb0u" w:colFirst="0" w:colLast="0"/>
      <w:bookmarkEnd w:id="35"/>
      <w:r>
        <w:rPr>
          <w:sz w:val="28"/>
          <w:szCs w:val="28"/>
        </w:rPr>
        <w:t>After exploring at least three scientific literature source</w:t>
      </w:r>
      <w:r w:rsidR="007154C8">
        <w:rPr>
          <w:sz w:val="28"/>
          <w:szCs w:val="28"/>
        </w:rPr>
        <w:t>s</w:t>
      </w:r>
      <w:r>
        <w:rPr>
          <w:sz w:val="28"/>
          <w:szCs w:val="28"/>
        </w:rPr>
        <w:t>, describe what do you think is the leading hypothesis for how SARS-CoV-2 entered human populations? Justify your answer from your reading the literature, and cite your sources.</w:t>
      </w:r>
    </w:p>
    <w:p w14:paraId="22EBA3C7" w14:textId="77777777" w:rsidR="00706045" w:rsidRDefault="00706045">
      <w:pPr>
        <w:rPr>
          <w:sz w:val="28"/>
          <w:szCs w:val="28"/>
        </w:rPr>
      </w:pPr>
      <w:bookmarkStart w:id="36" w:name="_k36gwps7npnp" w:colFirst="0" w:colLast="0"/>
      <w:bookmarkEnd w:id="36"/>
    </w:p>
    <w:p w14:paraId="44F6D1C0" w14:textId="77777777" w:rsidR="00706045" w:rsidRDefault="00706045">
      <w:pPr>
        <w:rPr>
          <w:sz w:val="28"/>
          <w:szCs w:val="28"/>
        </w:rPr>
      </w:pPr>
      <w:bookmarkStart w:id="37" w:name="_bv3zv6jpo8rg" w:colFirst="0" w:colLast="0"/>
      <w:bookmarkEnd w:id="37"/>
    </w:p>
    <w:p w14:paraId="4BD97F07" w14:textId="77777777" w:rsidR="00706045" w:rsidRDefault="00706045">
      <w:pPr>
        <w:rPr>
          <w:sz w:val="28"/>
          <w:szCs w:val="28"/>
        </w:rPr>
      </w:pPr>
      <w:bookmarkStart w:id="38" w:name="_v3t2e8brkqu" w:colFirst="0" w:colLast="0"/>
      <w:bookmarkEnd w:id="38"/>
    </w:p>
    <w:p w14:paraId="71EB05EF" w14:textId="51B53A89" w:rsidR="00706045" w:rsidRPr="00116E44" w:rsidRDefault="00116E44" w:rsidP="00352DD4">
      <w:pPr>
        <w:pStyle w:val="Heading1"/>
      </w:pPr>
      <w:bookmarkStart w:id="39" w:name="_if5an77or524" w:colFirst="0" w:colLast="0"/>
      <w:bookmarkStart w:id="40" w:name="_References:"/>
      <w:bookmarkEnd w:id="39"/>
      <w:bookmarkEnd w:id="40"/>
      <w:r>
        <w:t>References:</w:t>
      </w:r>
    </w:p>
    <w:p w14:paraId="604F8C39" w14:textId="2BB88D5E" w:rsidR="00706045" w:rsidRDefault="00E72DBC">
      <w:pPr>
        <w:rPr>
          <w:sz w:val="28"/>
          <w:szCs w:val="28"/>
        </w:rPr>
      </w:pPr>
      <w:r>
        <w:rPr>
          <w:sz w:val="28"/>
          <w:szCs w:val="28"/>
        </w:rPr>
        <w:t>Ye C, Cai S, Shen G, Guan H, Zhou L, Hu Y, Tu W, Chen Y, Yu Y, Wu X, Chen Y, Zhong J, Dong L. 2020. Clinical features of rheumatic patients infected with COVID-19 in Wuhan, China. Ann. Rheum Dis. 79: 1007-1013.</w:t>
      </w:r>
    </w:p>
    <w:p w14:paraId="66C33DD9" w14:textId="4315E60E" w:rsidR="00706045" w:rsidRDefault="00E72DBC">
      <w:pPr>
        <w:rPr>
          <w:sz w:val="28"/>
          <w:szCs w:val="28"/>
        </w:rPr>
      </w:pPr>
      <w:proofErr w:type="spellStart"/>
      <w:r>
        <w:rPr>
          <w:sz w:val="28"/>
          <w:szCs w:val="28"/>
        </w:rPr>
        <w:t>Sallard</w:t>
      </w:r>
      <w:proofErr w:type="spellEnd"/>
      <w:r>
        <w:rPr>
          <w:sz w:val="28"/>
          <w:szCs w:val="28"/>
        </w:rPr>
        <w:t xml:space="preserve"> E, </w:t>
      </w:r>
      <w:proofErr w:type="spellStart"/>
      <w:r>
        <w:rPr>
          <w:sz w:val="28"/>
          <w:szCs w:val="28"/>
        </w:rPr>
        <w:t>Halloy</w:t>
      </w:r>
      <w:proofErr w:type="spellEnd"/>
      <w:r>
        <w:rPr>
          <w:sz w:val="28"/>
          <w:szCs w:val="28"/>
        </w:rPr>
        <w:t xml:space="preserve"> J, </w:t>
      </w:r>
      <w:proofErr w:type="spellStart"/>
      <w:r>
        <w:rPr>
          <w:sz w:val="28"/>
          <w:szCs w:val="28"/>
        </w:rPr>
        <w:t>Casane</w:t>
      </w:r>
      <w:proofErr w:type="spellEnd"/>
      <w:r>
        <w:rPr>
          <w:sz w:val="28"/>
          <w:szCs w:val="28"/>
        </w:rPr>
        <w:t xml:space="preserve"> D, </w:t>
      </w:r>
      <w:proofErr w:type="spellStart"/>
      <w:r>
        <w:rPr>
          <w:sz w:val="28"/>
          <w:szCs w:val="28"/>
        </w:rPr>
        <w:t>Decroly</w:t>
      </w:r>
      <w:proofErr w:type="spellEnd"/>
      <w:r>
        <w:rPr>
          <w:sz w:val="28"/>
          <w:szCs w:val="28"/>
        </w:rPr>
        <w:t xml:space="preserve"> E, van </w:t>
      </w:r>
      <w:proofErr w:type="spellStart"/>
      <w:r>
        <w:rPr>
          <w:sz w:val="28"/>
          <w:szCs w:val="28"/>
        </w:rPr>
        <w:t>Helden</w:t>
      </w:r>
      <w:proofErr w:type="spellEnd"/>
      <w:r>
        <w:rPr>
          <w:sz w:val="28"/>
          <w:szCs w:val="28"/>
        </w:rPr>
        <w:t xml:space="preserve"> J. 2021. Tracing the origins of SARS-CoV-2 in coronavirus phylogenies: a review. Environ. Chem. Lett.</w:t>
      </w:r>
      <w:r w:rsidR="008C50A3">
        <w:rPr>
          <w:sz w:val="28"/>
          <w:szCs w:val="28"/>
        </w:rPr>
        <w:t xml:space="preserve"> </w:t>
      </w:r>
      <w:r>
        <w:rPr>
          <w:sz w:val="28"/>
          <w:szCs w:val="28"/>
        </w:rPr>
        <w:t>19(2): 769-785.</w:t>
      </w:r>
    </w:p>
    <w:p w14:paraId="6B28912F" w14:textId="3656530C" w:rsidR="00706045" w:rsidRDefault="00E72DBC">
      <w:pPr>
        <w:rPr>
          <w:sz w:val="28"/>
          <w:szCs w:val="28"/>
        </w:rPr>
      </w:pPr>
      <w:r>
        <w:rPr>
          <w:sz w:val="28"/>
          <w:szCs w:val="28"/>
        </w:rPr>
        <w:t xml:space="preserve">Carlson N, </w:t>
      </w:r>
      <w:proofErr w:type="spellStart"/>
      <w:r>
        <w:rPr>
          <w:sz w:val="28"/>
          <w:szCs w:val="28"/>
        </w:rPr>
        <w:t>Nelveg</w:t>
      </w:r>
      <w:proofErr w:type="spellEnd"/>
      <w:r>
        <w:rPr>
          <w:sz w:val="28"/>
          <w:szCs w:val="28"/>
        </w:rPr>
        <w:t xml:space="preserve">-Kristensen K-E, </w:t>
      </w:r>
      <w:proofErr w:type="spellStart"/>
      <w:r>
        <w:rPr>
          <w:sz w:val="28"/>
          <w:szCs w:val="28"/>
        </w:rPr>
        <w:t>Ballegaard</w:t>
      </w:r>
      <w:proofErr w:type="spellEnd"/>
      <w:r>
        <w:rPr>
          <w:sz w:val="28"/>
          <w:szCs w:val="28"/>
        </w:rPr>
        <w:t xml:space="preserve"> EF, Feldt-Rasmussen B, </w:t>
      </w:r>
      <w:proofErr w:type="spellStart"/>
      <w:r>
        <w:rPr>
          <w:sz w:val="28"/>
          <w:szCs w:val="28"/>
        </w:rPr>
        <w:t>Hornum</w:t>
      </w:r>
      <w:proofErr w:type="spellEnd"/>
      <w:r>
        <w:rPr>
          <w:sz w:val="28"/>
          <w:szCs w:val="28"/>
        </w:rPr>
        <w:t xml:space="preserve"> M, </w:t>
      </w:r>
      <w:proofErr w:type="spellStart"/>
      <w:r>
        <w:rPr>
          <w:sz w:val="28"/>
          <w:szCs w:val="28"/>
        </w:rPr>
        <w:t>Kamper</w:t>
      </w:r>
      <w:proofErr w:type="spellEnd"/>
      <w:r>
        <w:rPr>
          <w:sz w:val="28"/>
          <w:szCs w:val="28"/>
        </w:rPr>
        <w:t xml:space="preserve"> AL, </w:t>
      </w:r>
      <w:proofErr w:type="spellStart"/>
      <w:r>
        <w:rPr>
          <w:sz w:val="28"/>
          <w:szCs w:val="28"/>
        </w:rPr>
        <w:t>Gislason</w:t>
      </w:r>
      <w:proofErr w:type="spellEnd"/>
      <w:r>
        <w:rPr>
          <w:sz w:val="28"/>
          <w:szCs w:val="28"/>
        </w:rPr>
        <w:t xml:space="preserve"> G, Torp-Pedersen, C. 2021. Increased vulnerability to COVID-19 in chronic kidney disease. J. Intern. Med. 290(1): 166-178.</w:t>
      </w:r>
    </w:p>
    <w:p w14:paraId="0E56B2BC" w14:textId="77777777" w:rsidR="00706045" w:rsidRDefault="00E72DBC">
      <w:pPr>
        <w:rPr>
          <w:sz w:val="28"/>
          <w:szCs w:val="28"/>
        </w:rPr>
      </w:pPr>
      <w:r>
        <w:rPr>
          <w:sz w:val="28"/>
          <w:szCs w:val="28"/>
        </w:rPr>
        <w:lastRenderedPageBreak/>
        <w:t>O’Sullivan O. 2021. Long-term sequelae following previous coronavirus epidemics. Clin. Med. (London). 21(1): e68-e70,</w:t>
      </w:r>
    </w:p>
    <w:p w14:paraId="2F13971C" w14:textId="6AB7B620" w:rsidR="00706045" w:rsidRDefault="00E72DBC">
      <w:pPr>
        <w:rPr>
          <w:sz w:val="28"/>
          <w:szCs w:val="28"/>
        </w:rPr>
      </w:pPr>
      <w:r>
        <w:rPr>
          <w:sz w:val="28"/>
          <w:szCs w:val="28"/>
        </w:rPr>
        <w:t xml:space="preserve">Arora P, </w:t>
      </w:r>
      <w:proofErr w:type="spellStart"/>
      <w:r>
        <w:rPr>
          <w:sz w:val="28"/>
          <w:szCs w:val="28"/>
        </w:rPr>
        <w:t>Jafferany</w:t>
      </w:r>
      <w:proofErr w:type="spellEnd"/>
      <w:r>
        <w:rPr>
          <w:sz w:val="28"/>
          <w:szCs w:val="28"/>
        </w:rPr>
        <w:t xml:space="preserve"> M, </w:t>
      </w:r>
      <w:proofErr w:type="spellStart"/>
      <w:r>
        <w:rPr>
          <w:sz w:val="28"/>
          <w:szCs w:val="28"/>
        </w:rPr>
        <w:t>Lotti</w:t>
      </w:r>
      <w:proofErr w:type="spellEnd"/>
      <w:r>
        <w:rPr>
          <w:sz w:val="28"/>
          <w:szCs w:val="28"/>
        </w:rPr>
        <w:t xml:space="preserve"> T, </w:t>
      </w:r>
      <w:proofErr w:type="spellStart"/>
      <w:r>
        <w:rPr>
          <w:sz w:val="28"/>
          <w:szCs w:val="28"/>
        </w:rPr>
        <w:t>Sadoughifar</w:t>
      </w:r>
      <w:proofErr w:type="spellEnd"/>
      <w:r>
        <w:rPr>
          <w:sz w:val="28"/>
          <w:szCs w:val="28"/>
        </w:rPr>
        <w:t xml:space="preserve"> R, </w:t>
      </w:r>
      <w:proofErr w:type="spellStart"/>
      <w:r>
        <w:rPr>
          <w:sz w:val="28"/>
          <w:szCs w:val="28"/>
        </w:rPr>
        <w:t>Goldust</w:t>
      </w:r>
      <w:proofErr w:type="spellEnd"/>
      <w:r>
        <w:rPr>
          <w:sz w:val="28"/>
          <w:szCs w:val="28"/>
        </w:rPr>
        <w:t xml:space="preserve"> M. 2020. Learning from history: coronavirus outbreaks in the past. Dermatologic Therapy. 33(4): e13343.</w:t>
      </w:r>
    </w:p>
    <w:p w14:paraId="1D98EB95" w14:textId="77777777" w:rsidR="00706045" w:rsidRDefault="00E72DBC">
      <w:pPr>
        <w:rPr>
          <w:sz w:val="28"/>
          <w:szCs w:val="28"/>
        </w:rPr>
      </w:pPr>
      <w:r>
        <w:rPr>
          <w:sz w:val="28"/>
          <w:szCs w:val="28"/>
        </w:rPr>
        <w:t xml:space="preserve">Yuki K, </w:t>
      </w:r>
      <w:proofErr w:type="spellStart"/>
      <w:r>
        <w:rPr>
          <w:sz w:val="28"/>
          <w:szCs w:val="28"/>
        </w:rPr>
        <w:t>Fujiogi</w:t>
      </w:r>
      <w:proofErr w:type="spellEnd"/>
      <w:r>
        <w:rPr>
          <w:sz w:val="28"/>
          <w:szCs w:val="28"/>
        </w:rPr>
        <w:t xml:space="preserve"> M, </w:t>
      </w:r>
      <w:proofErr w:type="spellStart"/>
      <w:r>
        <w:rPr>
          <w:sz w:val="28"/>
          <w:szCs w:val="28"/>
        </w:rPr>
        <w:t>Koutsogiannaki</w:t>
      </w:r>
      <w:proofErr w:type="spellEnd"/>
      <w:r>
        <w:rPr>
          <w:sz w:val="28"/>
          <w:szCs w:val="28"/>
        </w:rPr>
        <w:t xml:space="preserve"> S. 2020. COVID-19 pathophysiology: a review. Clin. Immunol. 215: 108427.</w:t>
      </w:r>
    </w:p>
    <w:p w14:paraId="0E9287E0" w14:textId="77777777" w:rsidR="00706045" w:rsidRDefault="00E72DBC">
      <w:pPr>
        <w:rPr>
          <w:sz w:val="28"/>
          <w:szCs w:val="28"/>
        </w:rPr>
      </w:pPr>
      <w:r>
        <w:rPr>
          <w:sz w:val="28"/>
          <w:szCs w:val="28"/>
        </w:rPr>
        <w:t xml:space="preserve">Bohn MK, Hall A, </w:t>
      </w:r>
      <w:proofErr w:type="spellStart"/>
      <w:r>
        <w:rPr>
          <w:sz w:val="28"/>
          <w:szCs w:val="28"/>
        </w:rPr>
        <w:t>Sepiashivili</w:t>
      </w:r>
      <w:proofErr w:type="spellEnd"/>
      <w:r>
        <w:rPr>
          <w:sz w:val="28"/>
          <w:szCs w:val="28"/>
        </w:rPr>
        <w:t xml:space="preserve">, L, Jung B, Steele S, </w:t>
      </w:r>
      <w:proofErr w:type="spellStart"/>
      <w:r>
        <w:rPr>
          <w:sz w:val="28"/>
          <w:szCs w:val="28"/>
        </w:rPr>
        <w:t>Adeli</w:t>
      </w:r>
      <w:proofErr w:type="spellEnd"/>
      <w:r>
        <w:rPr>
          <w:sz w:val="28"/>
          <w:szCs w:val="28"/>
        </w:rPr>
        <w:t xml:space="preserve"> K.  2020. Pathophysiology of COVID-19: mechanisms underlying disease severity and progression. Physiology. 35: 5.</w:t>
      </w:r>
    </w:p>
    <w:p w14:paraId="26736090" w14:textId="77777777" w:rsidR="00706045" w:rsidRDefault="00E72DBC">
      <w:pPr>
        <w:rPr>
          <w:sz w:val="28"/>
          <w:szCs w:val="28"/>
        </w:rPr>
      </w:pPr>
      <w:r>
        <w:rPr>
          <w:sz w:val="28"/>
          <w:szCs w:val="28"/>
        </w:rPr>
        <w:t xml:space="preserve">Yan R, Zhang Y, </w:t>
      </w:r>
      <w:proofErr w:type="spellStart"/>
      <w:r>
        <w:rPr>
          <w:sz w:val="28"/>
          <w:szCs w:val="28"/>
        </w:rPr>
        <w:t>Yaning</w:t>
      </w:r>
      <w:proofErr w:type="spellEnd"/>
      <w:r>
        <w:rPr>
          <w:sz w:val="28"/>
          <w:szCs w:val="28"/>
        </w:rPr>
        <w:t xml:space="preserve"> L, Xia L, Guo Y, Zhou Q. 2020. Structural basis for the recognition of SARS-CoV-2 by full-length human ACE2. Science. 367(6485): 1444-1448.</w:t>
      </w:r>
    </w:p>
    <w:p w14:paraId="334C3307" w14:textId="77777777" w:rsidR="00706045" w:rsidRDefault="00706045">
      <w:pPr>
        <w:rPr>
          <w:sz w:val="28"/>
          <w:szCs w:val="28"/>
        </w:rPr>
      </w:pPr>
      <w:bookmarkStart w:id="41" w:name="_f8ipjyb7kh80" w:colFirst="0" w:colLast="0"/>
      <w:bookmarkEnd w:id="41"/>
    </w:p>
    <w:p w14:paraId="0D4E6EA9" w14:textId="77777777" w:rsidR="00706045" w:rsidRDefault="00706045">
      <w:pPr>
        <w:rPr>
          <w:sz w:val="28"/>
          <w:szCs w:val="28"/>
        </w:rPr>
      </w:pPr>
      <w:bookmarkStart w:id="42" w:name="_rdggw6vsi4k1" w:colFirst="0" w:colLast="0"/>
      <w:bookmarkEnd w:id="42"/>
    </w:p>
    <w:p w14:paraId="14F7F814" w14:textId="77777777" w:rsidR="00706045" w:rsidRDefault="00706045">
      <w:pPr>
        <w:rPr>
          <w:sz w:val="28"/>
          <w:szCs w:val="28"/>
        </w:rPr>
      </w:pPr>
      <w:bookmarkStart w:id="43" w:name="_l7mee4s8fp72" w:colFirst="0" w:colLast="0"/>
      <w:bookmarkEnd w:id="43"/>
    </w:p>
    <w:p w14:paraId="07F4D0F7" w14:textId="77777777" w:rsidR="00706045" w:rsidRDefault="00706045">
      <w:pPr>
        <w:rPr>
          <w:sz w:val="28"/>
          <w:szCs w:val="28"/>
        </w:rPr>
      </w:pPr>
      <w:bookmarkStart w:id="44" w:name="_dlfxbl2b0mii" w:colFirst="0" w:colLast="0"/>
      <w:bookmarkEnd w:id="44"/>
    </w:p>
    <w:p w14:paraId="560141F6" w14:textId="77777777" w:rsidR="00706045" w:rsidRDefault="00E72DBC">
      <w:pPr>
        <w:rPr>
          <w:sz w:val="28"/>
          <w:szCs w:val="28"/>
        </w:rPr>
      </w:pPr>
      <w:bookmarkStart w:id="45" w:name="_urddurnyuxb8" w:colFirst="0" w:colLast="0"/>
      <w:bookmarkEnd w:id="45"/>
      <w:r>
        <w:br w:type="page"/>
      </w:r>
    </w:p>
    <w:p w14:paraId="094C56FB" w14:textId="77777777" w:rsidR="00706045" w:rsidRDefault="00706045">
      <w:pPr>
        <w:rPr>
          <w:sz w:val="28"/>
          <w:szCs w:val="28"/>
        </w:rPr>
      </w:pPr>
      <w:bookmarkStart w:id="46" w:name="_o0h7la4mxb9s" w:colFirst="0" w:colLast="0"/>
      <w:bookmarkEnd w:id="46"/>
    </w:p>
    <w:p w14:paraId="50B1A224" w14:textId="3223F8BE" w:rsidR="00706045" w:rsidRPr="0086131D" w:rsidRDefault="00E72DBC" w:rsidP="0086131D">
      <w:pPr>
        <w:pStyle w:val="Heading1"/>
        <w:jc w:val="center"/>
        <w:rPr>
          <w:b/>
          <w:sz w:val="40"/>
          <w:szCs w:val="40"/>
        </w:rPr>
      </w:pPr>
      <w:bookmarkStart w:id="47" w:name="_The_Microbiology_of"/>
      <w:bookmarkEnd w:id="47"/>
      <w:r w:rsidRPr="0086131D">
        <w:rPr>
          <w:b/>
          <w:sz w:val="40"/>
          <w:szCs w:val="40"/>
        </w:rPr>
        <w:t>The Microbiology of SARS-CoV-2</w:t>
      </w:r>
      <w:r w:rsidR="0078111B" w:rsidRPr="0086131D">
        <w:rPr>
          <w:b/>
          <w:sz w:val="40"/>
          <w:szCs w:val="40"/>
        </w:rPr>
        <w:t xml:space="preserve"> </w:t>
      </w:r>
      <w:r w:rsidR="0086131D" w:rsidRPr="0086131D">
        <w:rPr>
          <w:b/>
          <w:sz w:val="40"/>
          <w:szCs w:val="40"/>
        </w:rPr>
        <w:t>– High School, Informal Learners, and Non-Science Major Coll</w:t>
      </w:r>
      <w:r w:rsidR="0086131D">
        <w:rPr>
          <w:b/>
          <w:sz w:val="40"/>
          <w:szCs w:val="40"/>
        </w:rPr>
        <w:t>e</w:t>
      </w:r>
      <w:r w:rsidR="0086131D" w:rsidRPr="0086131D">
        <w:rPr>
          <w:b/>
          <w:sz w:val="40"/>
          <w:szCs w:val="40"/>
        </w:rPr>
        <w:t>ge Freshman</w:t>
      </w:r>
    </w:p>
    <w:p w14:paraId="49A61971" w14:textId="77777777" w:rsidR="00706045" w:rsidRDefault="00706045"/>
    <w:p w14:paraId="042AE024" w14:textId="1E19FACD" w:rsidR="00706045" w:rsidRDefault="006D0D4E">
      <w:pPr>
        <w:pStyle w:val="Heading1"/>
        <w:rPr>
          <w:color w:val="2E75B5"/>
        </w:rPr>
      </w:pPr>
      <w:bookmarkStart w:id="48" w:name="_Learning_Outcomes:_3"/>
      <w:bookmarkEnd w:id="48"/>
      <w:r>
        <w:rPr>
          <w:noProof/>
        </w:rPr>
        <mc:AlternateContent>
          <mc:Choice Requires="wps">
            <w:drawing>
              <wp:anchor distT="0" distB="0" distL="114300" distR="114300" simplePos="0" relativeHeight="251736064" behindDoc="0" locked="0" layoutInCell="1" hidden="0" allowOverlap="1" wp14:anchorId="6ED5C964" wp14:editId="58551CC3">
                <wp:simplePos x="0" y="0"/>
                <wp:positionH relativeFrom="margin">
                  <wp:align>left</wp:align>
                </wp:positionH>
                <wp:positionV relativeFrom="paragraph">
                  <wp:posOffset>60325</wp:posOffset>
                </wp:positionV>
                <wp:extent cx="195580" cy="210820"/>
                <wp:effectExtent l="0" t="0" r="13970" b="17780"/>
                <wp:wrapNone/>
                <wp:docPr id="111" name="Oval 111"/>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19147188" w14:textId="77777777" w:rsidR="00A26D4A" w:rsidRDefault="00A26D4A" w:rsidP="006D0D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ED5C964" id="Oval 111" o:spid="_x0000_s1057" style="position:absolute;margin-left:0;margin-top:4.75pt;width:15.4pt;height:16.6pt;z-index:25173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19147188" w14:textId="77777777" w:rsidR="00A26D4A" w:rsidRDefault="00A26D4A" w:rsidP="006D0D4E">
                      <w:pPr>
                        <w:spacing w:after="0" w:line="240" w:lineRule="auto"/>
                        <w:textDirection w:val="btLr"/>
                      </w:pPr>
                    </w:p>
                  </w:txbxContent>
                </v:textbox>
                <w10:wrap anchorx="margin"/>
              </v:oval>
            </w:pict>
          </mc:Fallback>
        </mc:AlternateContent>
      </w:r>
      <w:r>
        <w:rPr>
          <w:color w:val="1F497D" w:themeColor="text2"/>
        </w:rPr>
        <w:t xml:space="preserve">     </w:t>
      </w:r>
      <w:r w:rsidR="00E72DBC" w:rsidRPr="006D0D4E">
        <w:rPr>
          <w:color w:val="1F497D" w:themeColor="text2"/>
        </w:rPr>
        <w:t>Learning Outcomes:</w:t>
      </w:r>
    </w:p>
    <w:p w14:paraId="7BE5819E" w14:textId="77777777" w:rsidR="00706045" w:rsidRDefault="00706045"/>
    <w:p w14:paraId="2EAA819C" w14:textId="77777777" w:rsidR="00706045" w:rsidRDefault="00E72DBC" w:rsidP="00A91522">
      <w:pPr>
        <w:numPr>
          <w:ilvl w:val="0"/>
          <w:numId w:val="9"/>
        </w:numPr>
        <w:spacing w:after="0"/>
        <w:jc w:val="both"/>
        <w:rPr>
          <w:sz w:val="28"/>
          <w:szCs w:val="28"/>
        </w:rPr>
      </w:pPr>
      <w:r>
        <w:rPr>
          <w:sz w:val="28"/>
          <w:szCs w:val="28"/>
        </w:rPr>
        <w:t>Understand what are coronaviruses and the role of SARS-CoV-2</w:t>
      </w:r>
    </w:p>
    <w:p w14:paraId="5E3B1736" w14:textId="77777777" w:rsidR="00706045" w:rsidRDefault="00E72DBC" w:rsidP="00A91522">
      <w:pPr>
        <w:numPr>
          <w:ilvl w:val="0"/>
          <w:numId w:val="9"/>
        </w:numPr>
        <w:spacing w:after="0"/>
        <w:jc w:val="both"/>
        <w:rPr>
          <w:sz w:val="28"/>
          <w:szCs w:val="28"/>
        </w:rPr>
      </w:pPr>
      <w:r>
        <w:rPr>
          <w:sz w:val="28"/>
          <w:szCs w:val="28"/>
        </w:rPr>
        <w:t>Appraise how SARS-CoV-2 is built and how it infects us</w:t>
      </w:r>
    </w:p>
    <w:p w14:paraId="1BF64EC8" w14:textId="77777777" w:rsidR="00706045" w:rsidRDefault="00E72DBC" w:rsidP="00A91522">
      <w:pPr>
        <w:numPr>
          <w:ilvl w:val="0"/>
          <w:numId w:val="9"/>
        </w:numPr>
        <w:spacing w:after="0"/>
        <w:jc w:val="both"/>
        <w:rPr>
          <w:sz w:val="28"/>
          <w:szCs w:val="28"/>
        </w:rPr>
      </w:pPr>
      <w:r>
        <w:rPr>
          <w:sz w:val="28"/>
          <w:szCs w:val="28"/>
        </w:rPr>
        <w:t>Comprehend the reasons why SARS-CoV-2 is so contagious</w:t>
      </w:r>
    </w:p>
    <w:p w14:paraId="5339122A" w14:textId="77777777" w:rsidR="00706045" w:rsidRDefault="00E72DBC" w:rsidP="00A91522">
      <w:pPr>
        <w:numPr>
          <w:ilvl w:val="0"/>
          <w:numId w:val="9"/>
        </w:numPr>
        <w:spacing w:after="0"/>
        <w:jc w:val="both"/>
        <w:rPr>
          <w:sz w:val="28"/>
          <w:szCs w:val="28"/>
        </w:rPr>
      </w:pPr>
      <w:r>
        <w:rPr>
          <w:sz w:val="28"/>
          <w:szCs w:val="28"/>
        </w:rPr>
        <w:t>Explain how SARS-CoV-2 can survive among us</w:t>
      </w:r>
    </w:p>
    <w:p w14:paraId="4F7AC859" w14:textId="77777777" w:rsidR="00706045" w:rsidRDefault="00E72DBC" w:rsidP="00A91522">
      <w:pPr>
        <w:numPr>
          <w:ilvl w:val="0"/>
          <w:numId w:val="9"/>
        </w:numPr>
        <w:jc w:val="both"/>
        <w:rPr>
          <w:sz w:val="28"/>
          <w:szCs w:val="28"/>
        </w:rPr>
      </w:pPr>
      <w:r>
        <w:rPr>
          <w:sz w:val="28"/>
          <w:szCs w:val="28"/>
        </w:rPr>
        <w:t>Understand how we can detect the virus</w:t>
      </w:r>
    </w:p>
    <w:p w14:paraId="3464D82C" w14:textId="77777777" w:rsidR="00706045" w:rsidRDefault="00706045">
      <w:pPr>
        <w:rPr>
          <w:sz w:val="28"/>
          <w:szCs w:val="28"/>
        </w:rPr>
      </w:pPr>
    </w:p>
    <w:p w14:paraId="1BC5E1A9" w14:textId="4185AFBD" w:rsidR="00706045" w:rsidRDefault="006D0D4E">
      <w:pPr>
        <w:pStyle w:val="Heading1"/>
        <w:rPr>
          <w:color w:val="2E75B5"/>
        </w:rPr>
      </w:pPr>
      <w:bookmarkStart w:id="49" w:name="_Background_Lesson_and_18"/>
      <w:bookmarkEnd w:id="49"/>
      <w:r>
        <w:rPr>
          <w:noProof/>
        </w:rPr>
        <mc:AlternateContent>
          <mc:Choice Requires="wps">
            <w:drawing>
              <wp:anchor distT="0" distB="0" distL="114300" distR="114300" simplePos="0" relativeHeight="251738112" behindDoc="0" locked="0" layoutInCell="1" hidden="0" allowOverlap="1" wp14:anchorId="40B3AE6A" wp14:editId="543D577B">
                <wp:simplePos x="0" y="0"/>
                <wp:positionH relativeFrom="margin">
                  <wp:align>left</wp:align>
                </wp:positionH>
                <wp:positionV relativeFrom="paragraph">
                  <wp:posOffset>60960</wp:posOffset>
                </wp:positionV>
                <wp:extent cx="195580" cy="210820"/>
                <wp:effectExtent l="0" t="0" r="13970" b="17780"/>
                <wp:wrapNone/>
                <wp:docPr id="112" name="Oval 112"/>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006C5414" w14:textId="77777777" w:rsidR="00A26D4A" w:rsidRDefault="00A26D4A" w:rsidP="006D0D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0B3AE6A" id="Oval 112" o:spid="_x0000_s1058" style="position:absolute;margin-left:0;margin-top:4.8pt;width:15.4pt;height:16.6pt;z-index:25173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006C5414" w14:textId="77777777" w:rsidR="00A26D4A" w:rsidRDefault="00A26D4A" w:rsidP="006D0D4E">
                      <w:pPr>
                        <w:spacing w:after="0" w:line="240" w:lineRule="auto"/>
                        <w:textDirection w:val="btLr"/>
                      </w:pPr>
                    </w:p>
                  </w:txbxContent>
                </v:textbox>
                <w10:wrap anchorx="margin"/>
              </v:oval>
            </w:pict>
          </mc:Fallback>
        </mc:AlternateContent>
      </w:r>
      <w:r>
        <w:rPr>
          <w:color w:val="1F497D" w:themeColor="text2"/>
        </w:rPr>
        <w:t xml:space="preserve">     </w:t>
      </w:r>
      <w:r w:rsidR="00E72DBC" w:rsidRPr="006D0D4E">
        <w:rPr>
          <w:color w:val="1F497D" w:themeColor="text2"/>
        </w:rPr>
        <w:t>Background Lesson and Reading: From Structure to Detection</w:t>
      </w:r>
    </w:p>
    <w:p w14:paraId="116EC36D" w14:textId="77777777" w:rsidR="00706045" w:rsidRDefault="00706045">
      <w:pPr>
        <w:rPr>
          <w:b/>
          <w:sz w:val="28"/>
          <w:szCs w:val="28"/>
        </w:rPr>
      </w:pPr>
    </w:p>
    <w:p w14:paraId="614BD475" w14:textId="77777777" w:rsidR="00706045" w:rsidRDefault="00E72DBC">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designation represents a disease, and the latter is a causative virus. This virus belongs to the big coronavirus family, which is a group that includes common cold coronaviruses, but also very dangerous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coronaviruses that can seriously injure human lungs. Viruses have genetic material surrounded by a protein coat, and in the case of SARS-CoV-2, this genetic material is RNA (while some other viruses have DNA). Can you remember what RNA is and why it is different from DNA?</w:t>
      </w:r>
    </w:p>
    <w:p w14:paraId="35227E9F" w14:textId="77777777" w:rsidR="00706045" w:rsidRDefault="00706045">
      <w:pPr>
        <w:jc w:val="both"/>
        <w:rPr>
          <w:b/>
          <w:sz w:val="28"/>
          <w:szCs w:val="28"/>
        </w:rPr>
      </w:pPr>
    </w:p>
    <w:p w14:paraId="076065BE" w14:textId="77777777" w:rsidR="00706045" w:rsidRDefault="00E72DBC">
      <w:pPr>
        <w:jc w:val="both"/>
        <w:rPr>
          <w:sz w:val="28"/>
          <w:szCs w:val="28"/>
        </w:rPr>
      </w:pPr>
      <w:r>
        <w:rPr>
          <w:b/>
          <w:sz w:val="28"/>
          <w:szCs w:val="28"/>
        </w:rPr>
        <w:t>Structure:</w:t>
      </w:r>
      <w:r>
        <w:rPr>
          <w:sz w:val="28"/>
          <w:szCs w:val="28"/>
        </w:rPr>
        <w:t xml:space="preserve"> Coronaviruses are small viruses that can only be seen with an electron microscope, and they have an envelope with a characteristic crown-like appearance visible under an electron microscope, which is largely due to the presence of characteristic molecules known as spike proteins. This is the reason behind the name for the whole viral family (‘corona’ in Latin translates as ‘the crown’). In any case, these structures are crucial for viral entry into our cells, and </w:t>
      </w:r>
      <w:r>
        <w:rPr>
          <w:sz w:val="28"/>
          <w:szCs w:val="28"/>
        </w:rPr>
        <w:lastRenderedPageBreak/>
        <w:t>together with other proteins, they also help the virus to develop affinity for human cells. These proteins are coded on viral genome, which also codes for other proteins, such as those found in the membrane or near the RNA. One outcome of this module is to get acquainted with the simplified diagram of coronavirus particle structure (Figure 1), which is important to adequately recognize in the era of pervasive pandemic infographics. Here on this Figure 1 we can clearly see spike proteins giving the specific viral crown appearance.</w:t>
      </w:r>
    </w:p>
    <w:p w14:paraId="182BE48C" w14:textId="77777777" w:rsidR="00706045" w:rsidRDefault="00E72DBC">
      <w:pPr>
        <w:rPr>
          <w:sz w:val="28"/>
          <w:szCs w:val="28"/>
        </w:rPr>
      </w:pPr>
      <w:r>
        <w:rPr>
          <w:noProof/>
        </w:rPr>
        <w:drawing>
          <wp:anchor distT="0" distB="0" distL="114300" distR="114300" simplePos="0" relativeHeight="251673600" behindDoc="0" locked="0" layoutInCell="1" hidden="0" allowOverlap="1" wp14:anchorId="1973BDEA" wp14:editId="5051E013">
            <wp:simplePos x="0" y="0"/>
            <wp:positionH relativeFrom="column">
              <wp:posOffset>142875</wp:posOffset>
            </wp:positionH>
            <wp:positionV relativeFrom="paragraph">
              <wp:posOffset>76200</wp:posOffset>
            </wp:positionV>
            <wp:extent cx="5147945" cy="5147945"/>
            <wp:effectExtent l="0" t="0" r="0" b="0"/>
            <wp:wrapSquare wrapText="bothSides" distT="0" distB="0" distL="114300" distR="114300"/>
            <wp:docPr id="5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9"/>
                    <a:srcRect/>
                    <a:stretch>
                      <a:fillRect/>
                    </a:stretch>
                  </pic:blipFill>
                  <pic:spPr>
                    <a:xfrm>
                      <a:off x="0" y="0"/>
                      <a:ext cx="5147945" cy="5147945"/>
                    </a:xfrm>
                    <a:prstGeom prst="rect">
                      <a:avLst/>
                    </a:prstGeom>
                    <a:ln/>
                  </pic:spPr>
                </pic:pic>
              </a:graphicData>
            </a:graphic>
          </wp:anchor>
        </w:drawing>
      </w:r>
    </w:p>
    <w:p w14:paraId="66EB7D03" w14:textId="77777777" w:rsidR="00706045" w:rsidRDefault="00E72DBC">
      <w:pPr>
        <w:rPr>
          <w:sz w:val="28"/>
          <w:szCs w:val="28"/>
        </w:rPr>
      </w:pPr>
      <w:r>
        <w:br w:type="page"/>
      </w:r>
    </w:p>
    <w:p w14:paraId="7327D818" w14:textId="77777777" w:rsidR="00706045" w:rsidRDefault="00E72DBC">
      <w:pPr>
        <w:rPr>
          <w:sz w:val="18"/>
          <w:szCs w:val="18"/>
        </w:rPr>
      </w:pPr>
      <w:r>
        <w:rPr>
          <w:sz w:val="18"/>
          <w:szCs w:val="18"/>
        </w:rPr>
        <w:lastRenderedPageBreak/>
        <w:t>Figure 1: Model of SARS-CoV-2 virus binding to host cell</w:t>
      </w:r>
    </w:p>
    <w:p w14:paraId="5A9A0229" w14:textId="77777777" w:rsidR="00706045" w:rsidRDefault="00E72DBC">
      <w:pPr>
        <w:jc w:val="both"/>
        <w:rPr>
          <w:sz w:val="28"/>
          <w:szCs w:val="28"/>
        </w:rPr>
      </w:pPr>
      <w:r>
        <w:rPr>
          <w:b/>
          <w:sz w:val="28"/>
          <w:szCs w:val="28"/>
        </w:rPr>
        <w:t>Cell entry and viral replication:</w:t>
      </w:r>
      <w:r>
        <w:rPr>
          <w:sz w:val="28"/>
          <w:szCs w:val="28"/>
        </w:rPr>
        <w:t xml:space="preserve"> Viruses have to infect a living cell and hijack its structures to make copies of themselves. As SARS-CoV-2 gains access to our cells very easily, that makes it very infectious and transmissible. Spike proteins on the surface of viruses can readily attach to specific molecules on the surface of our cells (Figure 1), and so SARS-CoV-2 can insert its genetic material into the cell. Once inside, the virus can replicate and make new viral particles, before transporting them to the surface of our cells, as explained in the Physiology module. The newly formed infectious viral particles are then released from the host cell and can infect other individuals.</w:t>
      </w:r>
    </w:p>
    <w:p w14:paraId="6151B908" w14:textId="77777777" w:rsidR="00706045" w:rsidRDefault="00706045">
      <w:pPr>
        <w:rPr>
          <w:sz w:val="28"/>
          <w:szCs w:val="28"/>
        </w:rPr>
      </w:pPr>
    </w:p>
    <w:p w14:paraId="17345574" w14:textId="77777777" w:rsidR="00706045" w:rsidRDefault="00E72DBC">
      <w:pPr>
        <w:jc w:val="both"/>
        <w:rPr>
          <w:sz w:val="28"/>
          <w:szCs w:val="28"/>
        </w:rPr>
      </w:pPr>
      <w:r>
        <w:rPr>
          <w:b/>
          <w:sz w:val="28"/>
          <w:szCs w:val="28"/>
        </w:rPr>
        <w:t>Resistance to physical and chemical agents:</w:t>
      </w:r>
      <w:r>
        <w:rPr>
          <w:sz w:val="28"/>
          <w:szCs w:val="28"/>
        </w:rPr>
        <w:t xml:space="preserve"> In the absence of any ventilation, SARS-CoV-2 can survive in very small liquid droplets (known as aerosols) for three hours. Viral particles are most stable on stainless steel and plastic; furthermore, the virus is much more stable on smooth surfaces like glass, steel and plastic (where it can survive several days) when compared to rough surfaces like paper, wood and cloth (where it can survive for several hours). SARS-CoV-2 and other coronaviruses can be effectively inactivated by lipid solvents and common disinfectants. Soaps can dissolve various viruses, and in the same manner they can also inactivate SARS-CoV-2.</w:t>
      </w:r>
    </w:p>
    <w:p w14:paraId="4DBF0C0C" w14:textId="77777777" w:rsidR="00706045" w:rsidRDefault="00706045">
      <w:pPr>
        <w:jc w:val="both"/>
        <w:rPr>
          <w:sz w:val="28"/>
          <w:szCs w:val="28"/>
        </w:rPr>
      </w:pPr>
    </w:p>
    <w:p w14:paraId="353DF816" w14:textId="77777777" w:rsidR="00706045" w:rsidRDefault="00E72DBC">
      <w:pPr>
        <w:jc w:val="both"/>
        <w:rPr>
          <w:sz w:val="28"/>
          <w:szCs w:val="28"/>
        </w:rPr>
      </w:pPr>
      <w:r>
        <w:rPr>
          <w:b/>
          <w:sz w:val="28"/>
          <w:szCs w:val="28"/>
        </w:rPr>
        <w:t>Transmission:</w:t>
      </w:r>
      <w:r>
        <w:rPr>
          <w:sz w:val="28"/>
          <w:szCs w:val="28"/>
        </w:rPr>
        <w:t xml:space="preserve"> SARS-CoV-2 is transmitted from human to human by infectious droplets, especially during prolonged close contact (most commonly in the household). Transmission may also occur indirectly via contaminated surfaces or objects likely to carry infectious particles, even though that risk is considered to be low. Inhalation of very fine respiratory droplets and aerosol particles is also a way of viral transmission. Lung cells are the prime target of the virus, and this is the ideal point to consider the size difference between a SARS-CoV-2 virus particle and the lung cells it infects, as 800 viral particles can be lined up across the diameter of a single lung cell. Moreover, a single viral particle that infects a single lung cell can release a thousand replicated viral particles over the course of ten hours, by exponential multiplication.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w:t>
      </w:r>
      <w:r>
        <w:rPr>
          <w:sz w:val="28"/>
          <w:szCs w:val="28"/>
        </w:rPr>
        <w:lastRenderedPageBreak/>
        <w:t>or microdroplets (even when just breathing). Do you understand the concept of exponential growth and what does it mean?</w:t>
      </w:r>
    </w:p>
    <w:p w14:paraId="256321A9" w14:textId="77777777" w:rsidR="00706045" w:rsidRDefault="00706045">
      <w:pPr>
        <w:rPr>
          <w:sz w:val="28"/>
          <w:szCs w:val="28"/>
        </w:rPr>
      </w:pPr>
    </w:p>
    <w:p w14:paraId="670F16AD" w14:textId="77777777" w:rsidR="00706045" w:rsidRDefault="00E72DBC">
      <w:pPr>
        <w:jc w:val="both"/>
        <w:rPr>
          <w:sz w:val="28"/>
          <w:szCs w:val="28"/>
        </w:rPr>
      </w:pPr>
      <w:r>
        <w:rPr>
          <w:b/>
          <w:sz w:val="28"/>
          <w:szCs w:val="28"/>
        </w:rPr>
        <w:t>Viral detection:</w:t>
      </w:r>
      <w:r>
        <w:rPr>
          <w:sz w:val="28"/>
          <w:szCs w:val="28"/>
        </w:rPr>
        <w:t xml:space="preserve"> The so-called ‘gold standard’ for SARS-CoV-2 diagnostics are molecular methods, which aim to detect genetic material in SARS-CoV-2 viral particles from upper respiratory tract samples by using swabs, but in some instances also lower respiratory tract samples. You will often hear the method of detection abbreviated as polymerase chain reaction or PCR, and this is used to very reliably detect the active presence of the virus in our body. As already mentioned, first-line testing usually entails upper respiratory tract samples, which are much easier to take and come with lower viral transmission risk; on the other hand, lower respiratory tract samples are reserved for selected patients in hospitals, where the clinical presentation of COVID-19 is usually more severe. There are also test that measure the immune response of the organism that creates antibodies directed against SARS-CoV-2 proteins, for which a blood sample is needed. These tests are called serology assays, and they are sometimes also used to try and quantify our response against the virus.</w:t>
      </w:r>
    </w:p>
    <w:p w14:paraId="48E5D339" w14:textId="77777777" w:rsidR="00706045" w:rsidRDefault="00E72DBC">
      <w:pPr>
        <w:jc w:val="both"/>
        <w:rPr>
          <w:sz w:val="28"/>
          <w:szCs w:val="28"/>
        </w:rPr>
      </w:pPr>
      <w:r>
        <w:rPr>
          <w:sz w:val="28"/>
          <w:szCs w:val="28"/>
        </w:rPr>
        <w:t>Finally, rapid tests have been developed with the underlying idea of a point-of-care approach, offering rapid results within 10-30 minutes. There are currently rapid tests for both the detection of the virus (so-called rapid antigen tests) and the detection of antibodies, i.e. the response from our organism under attack (so-called rapid antibody tests). These tests provide prompt, but only qualitative information (for example, whether the virus or antibodies are present or not).</w:t>
      </w:r>
    </w:p>
    <w:p w14:paraId="33E50C85" w14:textId="77777777" w:rsidR="00706045" w:rsidRDefault="00706045"/>
    <w:p w14:paraId="751E29D9" w14:textId="77777777" w:rsidR="00706045" w:rsidRDefault="00E72DBC">
      <w:pPr>
        <w:rPr>
          <w:color w:val="2E75B5"/>
          <w:sz w:val="32"/>
          <w:szCs w:val="32"/>
        </w:rPr>
      </w:pPr>
      <w:r>
        <w:br w:type="page"/>
      </w:r>
    </w:p>
    <w:p w14:paraId="21385A60" w14:textId="610423B1" w:rsidR="00706045" w:rsidRDefault="006D0D4E">
      <w:pPr>
        <w:pStyle w:val="Heading1"/>
        <w:rPr>
          <w:color w:val="2E75B5"/>
        </w:rPr>
      </w:pPr>
      <w:bookmarkStart w:id="50" w:name="_Interactive_Activity:_Explore"/>
      <w:bookmarkEnd w:id="50"/>
      <w:r>
        <w:rPr>
          <w:noProof/>
        </w:rPr>
        <w:lastRenderedPageBreak/>
        <mc:AlternateContent>
          <mc:Choice Requires="wps">
            <w:drawing>
              <wp:anchor distT="0" distB="0" distL="114300" distR="114300" simplePos="0" relativeHeight="251740160" behindDoc="0" locked="0" layoutInCell="1" hidden="0" allowOverlap="1" wp14:anchorId="76DA193C" wp14:editId="700E234C">
                <wp:simplePos x="0" y="0"/>
                <wp:positionH relativeFrom="margin">
                  <wp:align>left</wp:align>
                </wp:positionH>
                <wp:positionV relativeFrom="paragraph">
                  <wp:posOffset>6985</wp:posOffset>
                </wp:positionV>
                <wp:extent cx="195580" cy="210820"/>
                <wp:effectExtent l="0" t="0" r="13970" b="17780"/>
                <wp:wrapNone/>
                <wp:docPr id="113" name="Oval 113"/>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FEB144E" w14:textId="77777777" w:rsidR="00A26D4A" w:rsidRDefault="00A26D4A" w:rsidP="006D0D4E">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6DA193C" id="Oval 113" o:spid="_x0000_s1059" style="position:absolute;margin-left:0;margin-top:.55pt;width:15.4pt;height:16.6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5FEB144E" w14:textId="77777777" w:rsidR="00A26D4A" w:rsidRDefault="00A26D4A" w:rsidP="006D0D4E">
                      <w:pPr>
                        <w:spacing w:after="0" w:line="240" w:lineRule="auto"/>
                        <w:textDirection w:val="btLr"/>
                      </w:pPr>
                    </w:p>
                  </w:txbxContent>
                </v:textbox>
                <w10:wrap anchorx="margin"/>
              </v:oval>
            </w:pict>
          </mc:Fallback>
        </mc:AlternateContent>
      </w:r>
      <w:r>
        <w:rPr>
          <w:color w:val="1F497D" w:themeColor="text2"/>
        </w:rPr>
        <w:t xml:space="preserve">     </w:t>
      </w:r>
      <w:r w:rsidR="00E72DBC" w:rsidRPr="006D0D4E">
        <w:rPr>
          <w:color w:val="1F497D" w:themeColor="text2"/>
        </w:rPr>
        <w:t>Interactive Activity: Explore the SARS-CoV-2 Structure and Inner Workings</w:t>
      </w:r>
    </w:p>
    <w:p w14:paraId="09EFE820" w14:textId="77777777" w:rsidR="00706045" w:rsidRDefault="00706045"/>
    <w:p w14:paraId="53A8BF88" w14:textId="77777777" w:rsidR="00706045" w:rsidRDefault="00706045">
      <w:pPr>
        <w:rPr>
          <w:sz w:val="28"/>
          <w:szCs w:val="28"/>
        </w:rPr>
      </w:pPr>
    </w:p>
    <w:p w14:paraId="0BC8AF2F" w14:textId="77777777" w:rsidR="00706045" w:rsidRDefault="00E72DBC">
      <w:pPr>
        <w:rPr>
          <w:b/>
          <w:sz w:val="28"/>
          <w:szCs w:val="28"/>
        </w:rPr>
      </w:pPr>
      <w:r>
        <w:rPr>
          <w:b/>
          <w:sz w:val="28"/>
          <w:szCs w:val="28"/>
        </w:rPr>
        <w:t>An interactive graphical story: Inside the Coronavirus</w:t>
      </w:r>
    </w:p>
    <w:p w14:paraId="2CF54B55" w14:textId="77777777" w:rsidR="00706045" w:rsidRDefault="00E72DBC">
      <w:pPr>
        <w:rPr>
          <w:sz w:val="28"/>
          <w:szCs w:val="28"/>
        </w:rPr>
      </w:pPr>
      <w:r>
        <w:rPr>
          <w:sz w:val="28"/>
          <w:szCs w:val="28"/>
        </w:rPr>
        <w:t>What scientists know about the inner workings of the pathogen that has infected the world by Scientific American.</w:t>
      </w:r>
    </w:p>
    <w:p w14:paraId="180558A9" w14:textId="27C3BD84" w:rsidR="00706045" w:rsidRDefault="00E72DBC">
      <w:pPr>
        <w:rPr>
          <w:sz w:val="28"/>
          <w:szCs w:val="28"/>
        </w:rPr>
      </w:pPr>
      <w:r>
        <w:rPr>
          <w:sz w:val="28"/>
          <w:szCs w:val="28"/>
        </w:rPr>
        <w:t xml:space="preserve">Link: </w:t>
      </w:r>
      <w:hyperlink r:id="rId40">
        <w:r>
          <w:rPr>
            <w:color w:val="0563C1"/>
            <w:sz w:val="28"/>
            <w:szCs w:val="28"/>
            <w:u w:val="single"/>
          </w:rPr>
          <w:t>https://www.scientificamerican.com/interactive/inside-the-coronavirus/</w:t>
        </w:r>
      </w:hyperlink>
    </w:p>
    <w:p w14:paraId="2026FA87" w14:textId="77777777" w:rsidR="00706045" w:rsidRDefault="00706045">
      <w:pPr>
        <w:rPr>
          <w:sz w:val="28"/>
          <w:szCs w:val="28"/>
        </w:rPr>
      </w:pPr>
    </w:p>
    <w:p w14:paraId="1265CA30" w14:textId="77777777" w:rsidR="00706045" w:rsidRDefault="00E72DBC">
      <w:pPr>
        <w:rPr>
          <w:b/>
          <w:sz w:val="28"/>
          <w:szCs w:val="28"/>
        </w:rPr>
      </w:pPr>
      <w:r>
        <w:rPr>
          <w:b/>
          <w:sz w:val="28"/>
          <w:szCs w:val="28"/>
        </w:rPr>
        <w:t>Coronavirus Anatomy Explained: Science, Simplified</w:t>
      </w:r>
    </w:p>
    <w:p w14:paraId="660A4F4E" w14:textId="77777777" w:rsidR="00706045" w:rsidRDefault="00E72DBC">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14:paraId="43A5505B" w14:textId="4524970E" w:rsidR="00706045" w:rsidRDefault="00E72DBC">
      <w:pPr>
        <w:rPr>
          <w:sz w:val="28"/>
          <w:szCs w:val="28"/>
        </w:rPr>
      </w:pPr>
      <w:r>
        <w:rPr>
          <w:sz w:val="28"/>
          <w:szCs w:val="28"/>
        </w:rPr>
        <w:t xml:space="preserve">Link: </w:t>
      </w:r>
      <w:hyperlink r:id="rId41">
        <w:r>
          <w:rPr>
            <w:color w:val="0563C1"/>
            <w:sz w:val="28"/>
            <w:szCs w:val="28"/>
            <w:u w:val="single"/>
          </w:rPr>
          <w:t>https://www.youtube.com/watch?v=8hgc2iZflTI</w:t>
        </w:r>
      </w:hyperlink>
    </w:p>
    <w:p w14:paraId="380884E2" w14:textId="77777777" w:rsidR="00706045" w:rsidRDefault="00706045">
      <w:pPr>
        <w:rPr>
          <w:sz w:val="28"/>
          <w:szCs w:val="28"/>
        </w:rPr>
      </w:pPr>
    </w:p>
    <w:p w14:paraId="39DE9311" w14:textId="77777777" w:rsidR="00706045" w:rsidRDefault="00E72DBC">
      <w:pPr>
        <w:rPr>
          <w:b/>
          <w:sz w:val="28"/>
          <w:szCs w:val="28"/>
        </w:rPr>
      </w:pPr>
      <w:r>
        <w:rPr>
          <w:b/>
          <w:sz w:val="28"/>
          <w:szCs w:val="28"/>
        </w:rPr>
        <w:t>World Health Organization (WHO): How COVID-19 is transmitted</w:t>
      </w:r>
    </w:p>
    <w:p w14:paraId="2ABCB929" w14:textId="77777777" w:rsidR="00706045" w:rsidRDefault="00E72DBC">
      <w:pPr>
        <w:rPr>
          <w:sz w:val="28"/>
          <w:szCs w:val="28"/>
        </w:rPr>
      </w:pPr>
      <w:r>
        <w:rPr>
          <w:sz w:val="28"/>
          <w:szCs w:val="28"/>
        </w:rPr>
        <w:t>An animated story by the WHO explaining how SARS-CoV-2 spreads mainly between people in close contact with each other. It spreads most easily in crowded settings, closed spaces with poor ventilation or through prolonged contact with an infected person.</w:t>
      </w:r>
    </w:p>
    <w:p w14:paraId="25182666" w14:textId="77777777" w:rsidR="00706045" w:rsidRDefault="00E72DBC">
      <w:pPr>
        <w:rPr>
          <w:sz w:val="28"/>
          <w:szCs w:val="28"/>
        </w:rPr>
      </w:pPr>
      <w:r>
        <w:rPr>
          <w:sz w:val="28"/>
          <w:szCs w:val="28"/>
        </w:rPr>
        <w:t xml:space="preserve">Link: </w:t>
      </w:r>
      <w:hyperlink r:id="rId42">
        <w:r>
          <w:rPr>
            <w:color w:val="0563C1"/>
            <w:sz w:val="28"/>
            <w:szCs w:val="28"/>
            <w:u w:val="single"/>
          </w:rPr>
          <w:t>https://www.youtube.com/watch?v=oqFn6AHoJZQ</w:t>
        </w:r>
      </w:hyperlink>
    </w:p>
    <w:p w14:paraId="7F916FA6" w14:textId="35700D20" w:rsidR="00706045" w:rsidRDefault="00706045" w:rsidP="00D44D61">
      <w:pPr>
        <w:pStyle w:val="Heading1"/>
        <w:ind w:firstLine="360"/>
        <w:rPr>
          <w:color w:val="2E75B5"/>
        </w:rPr>
      </w:pPr>
      <w:bookmarkStart w:id="51" w:name="_b7eoau3tw8ed" w:colFirst="0" w:colLast="0"/>
      <w:bookmarkEnd w:id="51"/>
    </w:p>
    <w:p w14:paraId="09752473" w14:textId="49E5BC14" w:rsidR="00706045" w:rsidRPr="006D0D4E" w:rsidRDefault="006D0D4E" w:rsidP="00CB25FA">
      <w:pPr>
        <w:pStyle w:val="Heading1"/>
      </w:pPr>
      <w:bookmarkStart w:id="52" w:name="_Assessment_Activity:_What"/>
      <w:bookmarkEnd w:id="52"/>
      <w:r>
        <w:rPr>
          <w:noProof/>
        </w:rPr>
        <mc:AlternateContent>
          <mc:Choice Requires="wps">
            <w:drawing>
              <wp:anchor distT="0" distB="0" distL="114300" distR="114300" simplePos="0" relativeHeight="251742208" behindDoc="0" locked="0" layoutInCell="1" hidden="0" allowOverlap="1" wp14:anchorId="1C5362A1" wp14:editId="57DA66CF">
                <wp:simplePos x="0" y="0"/>
                <wp:positionH relativeFrom="margin">
                  <wp:posOffset>7620</wp:posOffset>
                </wp:positionH>
                <wp:positionV relativeFrom="paragraph">
                  <wp:posOffset>159385</wp:posOffset>
                </wp:positionV>
                <wp:extent cx="195580" cy="210820"/>
                <wp:effectExtent l="0" t="0" r="13970" b="17780"/>
                <wp:wrapNone/>
                <wp:docPr id="114" name="Oval 114"/>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BEC2389" w14:textId="77777777" w:rsidR="00A26D4A" w:rsidRDefault="00A26D4A" w:rsidP="006D0D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C5362A1" id="Oval 114" o:spid="_x0000_s1060" style="position:absolute;margin-left:.6pt;margin-top:12.55pt;width:15.4pt;height:16.6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&#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2BEC2389" w14:textId="77777777" w:rsidR="00A26D4A" w:rsidRDefault="00A26D4A" w:rsidP="006D0D4E">
                      <w:pPr>
                        <w:spacing w:after="0" w:line="240" w:lineRule="auto"/>
                        <w:textDirection w:val="btLr"/>
                      </w:pPr>
                    </w:p>
                  </w:txbxContent>
                </v:textbox>
                <w10:wrap anchorx="margin"/>
              </v:oval>
            </w:pict>
          </mc:Fallback>
        </mc:AlternateContent>
      </w:r>
      <w:r>
        <w:t xml:space="preserve">     </w:t>
      </w:r>
      <w:r w:rsidR="00582696">
        <w:t>Assessment Activity:</w:t>
      </w:r>
      <w:r w:rsidR="00D44D61" w:rsidRPr="006D0D4E">
        <w:t xml:space="preserve"> What Have You Learned?</w:t>
      </w:r>
    </w:p>
    <w:p w14:paraId="6E040E0A" w14:textId="77777777" w:rsidR="00706045" w:rsidRDefault="00706045">
      <w:pPr>
        <w:spacing w:after="0"/>
        <w:ind w:left="720"/>
        <w:rPr>
          <w:sz w:val="28"/>
          <w:szCs w:val="28"/>
        </w:rPr>
      </w:pPr>
    </w:p>
    <w:p w14:paraId="2C9B93AA" w14:textId="77777777" w:rsidR="00706045" w:rsidRDefault="00E72DBC" w:rsidP="00A91522">
      <w:pPr>
        <w:numPr>
          <w:ilvl w:val="0"/>
          <w:numId w:val="12"/>
        </w:numPr>
        <w:spacing w:after="0"/>
        <w:rPr>
          <w:sz w:val="28"/>
          <w:szCs w:val="28"/>
        </w:rPr>
      </w:pPr>
      <w:r>
        <w:rPr>
          <w:sz w:val="28"/>
          <w:szCs w:val="28"/>
        </w:rPr>
        <w:t>Explain how the designations COVID-19, SARS-CoV-2 and coronavirus mean different things, and why is it important to be precise when using these different designations?</w:t>
      </w:r>
    </w:p>
    <w:p w14:paraId="677CA850" w14:textId="77777777" w:rsidR="00706045" w:rsidRDefault="00706045">
      <w:pPr>
        <w:spacing w:after="0"/>
        <w:ind w:left="720"/>
        <w:rPr>
          <w:sz w:val="28"/>
          <w:szCs w:val="28"/>
        </w:rPr>
      </w:pPr>
    </w:p>
    <w:p w14:paraId="3451F0CF" w14:textId="77777777" w:rsidR="00706045" w:rsidRDefault="00706045">
      <w:pPr>
        <w:spacing w:after="0"/>
        <w:ind w:left="720"/>
        <w:rPr>
          <w:sz w:val="28"/>
          <w:szCs w:val="28"/>
        </w:rPr>
      </w:pPr>
    </w:p>
    <w:p w14:paraId="469016AE" w14:textId="77777777" w:rsidR="00706045" w:rsidRDefault="00706045">
      <w:pPr>
        <w:spacing w:after="0"/>
        <w:ind w:left="720"/>
        <w:rPr>
          <w:sz w:val="28"/>
          <w:szCs w:val="28"/>
        </w:rPr>
      </w:pPr>
    </w:p>
    <w:p w14:paraId="20C2F71E" w14:textId="77777777" w:rsidR="00706045" w:rsidRDefault="00E72DBC" w:rsidP="00A91522">
      <w:pPr>
        <w:numPr>
          <w:ilvl w:val="0"/>
          <w:numId w:val="12"/>
        </w:numPr>
        <w:spacing w:after="0"/>
        <w:rPr>
          <w:sz w:val="28"/>
          <w:szCs w:val="28"/>
        </w:rPr>
      </w:pPr>
      <w:r>
        <w:rPr>
          <w:sz w:val="28"/>
          <w:szCs w:val="28"/>
        </w:rPr>
        <w:t>The diagram below represents a SARS-CoV-2 virus. Based on the text and image above, try to identify where the spike glycoprotein (S protein) is situated in this scheme, and its role in causing the disease.</w:t>
      </w:r>
    </w:p>
    <w:p w14:paraId="728EEE92" w14:textId="77777777" w:rsidR="00706045" w:rsidRDefault="00706045">
      <w:pPr>
        <w:spacing w:after="0"/>
        <w:ind w:left="720"/>
        <w:rPr>
          <w:sz w:val="28"/>
          <w:szCs w:val="28"/>
        </w:rPr>
      </w:pPr>
    </w:p>
    <w:p w14:paraId="70634B7A" w14:textId="77777777" w:rsidR="00706045" w:rsidRDefault="00E72DBC">
      <w:pPr>
        <w:spacing w:after="0"/>
        <w:ind w:left="720"/>
        <w:rPr>
          <w:sz w:val="28"/>
          <w:szCs w:val="28"/>
        </w:rPr>
      </w:pPr>
      <w:r>
        <w:rPr>
          <w:noProof/>
        </w:rPr>
        <w:drawing>
          <wp:anchor distT="0" distB="0" distL="114300" distR="114300" simplePos="0" relativeHeight="251674624" behindDoc="0" locked="0" layoutInCell="1" hidden="0" allowOverlap="1" wp14:anchorId="04057F35" wp14:editId="1942F3F8">
            <wp:simplePos x="0" y="0"/>
            <wp:positionH relativeFrom="column">
              <wp:posOffset>482600</wp:posOffset>
            </wp:positionH>
            <wp:positionV relativeFrom="paragraph">
              <wp:posOffset>215265</wp:posOffset>
            </wp:positionV>
            <wp:extent cx="5283835" cy="4759325"/>
            <wp:effectExtent l="0" t="0" r="0" b="0"/>
            <wp:wrapSquare wrapText="bothSides" distT="0" distB="0" distL="114300" distR="114300"/>
            <wp:docPr id="42"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43"/>
                    <a:srcRect/>
                    <a:stretch>
                      <a:fillRect/>
                    </a:stretch>
                  </pic:blipFill>
                  <pic:spPr>
                    <a:xfrm>
                      <a:off x="0" y="0"/>
                      <a:ext cx="5283835" cy="4759325"/>
                    </a:xfrm>
                    <a:prstGeom prst="rect">
                      <a:avLst/>
                    </a:prstGeom>
                    <a:ln/>
                  </pic:spPr>
                </pic:pic>
              </a:graphicData>
            </a:graphic>
          </wp:anchor>
        </w:drawing>
      </w:r>
    </w:p>
    <w:p w14:paraId="2C536BA7" w14:textId="77777777" w:rsidR="00706045" w:rsidRDefault="00706045">
      <w:pPr>
        <w:spacing w:after="0"/>
        <w:ind w:left="720"/>
        <w:rPr>
          <w:sz w:val="28"/>
          <w:szCs w:val="28"/>
        </w:rPr>
      </w:pPr>
    </w:p>
    <w:p w14:paraId="1755A18A" w14:textId="77777777" w:rsidR="00706045" w:rsidRDefault="00E72DBC" w:rsidP="00A91522">
      <w:pPr>
        <w:numPr>
          <w:ilvl w:val="0"/>
          <w:numId w:val="12"/>
        </w:numPr>
        <w:spacing w:after="0"/>
        <w:rPr>
          <w:sz w:val="28"/>
          <w:szCs w:val="28"/>
        </w:rPr>
      </w:pPr>
      <w:r>
        <w:rPr>
          <w:sz w:val="28"/>
          <w:szCs w:val="28"/>
        </w:rPr>
        <w:t xml:space="preserve">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w:t>
      </w:r>
      <w:r>
        <w:rPr>
          <w:sz w:val="28"/>
          <w:szCs w:val="28"/>
        </w:rPr>
        <w:lastRenderedPageBreak/>
        <w:t>number or particles released at 30, 40 and 50 hours. On the bottom row, change the numbers to exponential notation.</w:t>
      </w:r>
    </w:p>
    <w:p w14:paraId="4B22E3A1" w14:textId="77777777" w:rsidR="00706045" w:rsidRDefault="00706045">
      <w:pPr>
        <w:ind w:left="720"/>
        <w:rPr>
          <w:sz w:val="28"/>
          <w:szCs w:val="28"/>
        </w:rPr>
      </w:pPr>
    </w:p>
    <w:tbl>
      <w:tblPr>
        <w:tblStyle w:val="a"/>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706045" w14:paraId="359BB5EC" w14:textId="77777777">
        <w:tc>
          <w:tcPr>
            <w:tcW w:w="1597" w:type="dxa"/>
          </w:tcPr>
          <w:p w14:paraId="14836FAF" w14:textId="77777777" w:rsidR="00706045" w:rsidRDefault="00E72DBC">
            <w:pPr>
              <w:rPr>
                <w:b/>
                <w:sz w:val="28"/>
                <w:szCs w:val="28"/>
              </w:rPr>
            </w:pPr>
            <w:r>
              <w:rPr>
                <w:b/>
                <w:sz w:val="28"/>
                <w:szCs w:val="28"/>
              </w:rPr>
              <w:t>Time from infection</w:t>
            </w:r>
          </w:p>
        </w:tc>
        <w:tc>
          <w:tcPr>
            <w:tcW w:w="1429" w:type="dxa"/>
          </w:tcPr>
          <w:p w14:paraId="11603809" w14:textId="77777777" w:rsidR="00706045" w:rsidRDefault="00E72DBC">
            <w:pPr>
              <w:rPr>
                <w:sz w:val="28"/>
                <w:szCs w:val="28"/>
              </w:rPr>
            </w:pPr>
            <w:r>
              <w:rPr>
                <w:sz w:val="28"/>
                <w:szCs w:val="28"/>
              </w:rPr>
              <w:t>10 hours</w:t>
            </w:r>
          </w:p>
        </w:tc>
        <w:tc>
          <w:tcPr>
            <w:tcW w:w="1540" w:type="dxa"/>
          </w:tcPr>
          <w:p w14:paraId="3352723C" w14:textId="77777777" w:rsidR="00706045" w:rsidRDefault="00E72DBC">
            <w:pPr>
              <w:rPr>
                <w:sz w:val="28"/>
                <w:szCs w:val="28"/>
              </w:rPr>
            </w:pPr>
            <w:r>
              <w:rPr>
                <w:sz w:val="28"/>
                <w:szCs w:val="28"/>
              </w:rPr>
              <w:t>20 hours</w:t>
            </w:r>
          </w:p>
        </w:tc>
        <w:tc>
          <w:tcPr>
            <w:tcW w:w="1430" w:type="dxa"/>
          </w:tcPr>
          <w:p w14:paraId="7CF52DC7" w14:textId="77777777" w:rsidR="00706045" w:rsidRDefault="00E72DBC">
            <w:pPr>
              <w:rPr>
                <w:sz w:val="28"/>
                <w:szCs w:val="28"/>
              </w:rPr>
            </w:pPr>
            <w:r>
              <w:rPr>
                <w:sz w:val="28"/>
                <w:szCs w:val="28"/>
              </w:rPr>
              <w:t>30 hours</w:t>
            </w:r>
          </w:p>
        </w:tc>
        <w:tc>
          <w:tcPr>
            <w:tcW w:w="1430" w:type="dxa"/>
          </w:tcPr>
          <w:p w14:paraId="64EA1E28" w14:textId="77777777" w:rsidR="00706045" w:rsidRDefault="00E72DBC">
            <w:pPr>
              <w:rPr>
                <w:sz w:val="28"/>
                <w:szCs w:val="28"/>
              </w:rPr>
            </w:pPr>
            <w:r>
              <w:rPr>
                <w:sz w:val="28"/>
                <w:szCs w:val="28"/>
              </w:rPr>
              <w:t>40 hours</w:t>
            </w:r>
          </w:p>
        </w:tc>
        <w:tc>
          <w:tcPr>
            <w:tcW w:w="1430" w:type="dxa"/>
          </w:tcPr>
          <w:p w14:paraId="0493CFE8" w14:textId="77777777" w:rsidR="00706045" w:rsidRDefault="00E72DBC">
            <w:pPr>
              <w:rPr>
                <w:sz w:val="28"/>
                <w:szCs w:val="28"/>
              </w:rPr>
            </w:pPr>
            <w:r>
              <w:rPr>
                <w:sz w:val="28"/>
                <w:szCs w:val="28"/>
              </w:rPr>
              <w:t>50 hours</w:t>
            </w:r>
          </w:p>
        </w:tc>
      </w:tr>
      <w:tr w:rsidR="00706045" w14:paraId="6C86B2DC" w14:textId="77777777">
        <w:tc>
          <w:tcPr>
            <w:tcW w:w="1597" w:type="dxa"/>
          </w:tcPr>
          <w:p w14:paraId="319EF2E1" w14:textId="77777777" w:rsidR="00706045" w:rsidRDefault="00E72DBC">
            <w:pPr>
              <w:rPr>
                <w:b/>
                <w:sz w:val="28"/>
                <w:szCs w:val="28"/>
              </w:rPr>
            </w:pPr>
            <w:r>
              <w:rPr>
                <w:b/>
                <w:sz w:val="28"/>
                <w:szCs w:val="28"/>
              </w:rPr>
              <w:t>SARS-CoV-2 particles released</w:t>
            </w:r>
          </w:p>
        </w:tc>
        <w:tc>
          <w:tcPr>
            <w:tcW w:w="1429" w:type="dxa"/>
          </w:tcPr>
          <w:p w14:paraId="39D87AE7" w14:textId="77777777" w:rsidR="00706045" w:rsidRDefault="00E72DBC">
            <w:pPr>
              <w:rPr>
                <w:sz w:val="28"/>
                <w:szCs w:val="28"/>
              </w:rPr>
            </w:pPr>
            <w:r>
              <w:rPr>
                <w:sz w:val="28"/>
                <w:szCs w:val="28"/>
              </w:rPr>
              <w:t>1,000</w:t>
            </w:r>
          </w:p>
        </w:tc>
        <w:tc>
          <w:tcPr>
            <w:tcW w:w="1540" w:type="dxa"/>
          </w:tcPr>
          <w:p w14:paraId="40EFCF9A" w14:textId="77777777" w:rsidR="00706045" w:rsidRDefault="00E72DBC">
            <w:pPr>
              <w:rPr>
                <w:sz w:val="28"/>
                <w:szCs w:val="28"/>
              </w:rPr>
            </w:pPr>
            <w:r>
              <w:rPr>
                <w:sz w:val="28"/>
                <w:szCs w:val="28"/>
              </w:rPr>
              <w:t>1,000,000</w:t>
            </w:r>
          </w:p>
        </w:tc>
        <w:tc>
          <w:tcPr>
            <w:tcW w:w="1430" w:type="dxa"/>
          </w:tcPr>
          <w:p w14:paraId="4AFC1F10" w14:textId="77777777" w:rsidR="00706045" w:rsidRDefault="00706045">
            <w:pPr>
              <w:rPr>
                <w:sz w:val="28"/>
                <w:szCs w:val="28"/>
              </w:rPr>
            </w:pPr>
          </w:p>
        </w:tc>
        <w:tc>
          <w:tcPr>
            <w:tcW w:w="1430" w:type="dxa"/>
          </w:tcPr>
          <w:p w14:paraId="454073AA" w14:textId="77777777" w:rsidR="00706045" w:rsidRDefault="00706045">
            <w:pPr>
              <w:rPr>
                <w:sz w:val="28"/>
                <w:szCs w:val="28"/>
              </w:rPr>
            </w:pPr>
          </w:p>
        </w:tc>
        <w:tc>
          <w:tcPr>
            <w:tcW w:w="1430" w:type="dxa"/>
          </w:tcPr>
          <w:p w14:paraId="54A22C34" w14:textId="77777777" w:rsidR="00706045" w:rsidRDefault="00706045">
            <w:pPr>
              <w:rPr>
                <w:sz w:val="28"/>
                <w:szCs w:val="28"/>
              </w:rPr>
            </w:pPr>
          </w:p>
        </w:tc>
      </w:tr>
      <w:tr w:rsidR="00706045" w14:paraId="002CF308" w14:textId="77777777">
        <w:tc>
          <w:tcPr>
            <w:tcW w:w="1597" w:type="dxa"/>
          </w:tcPr>
          <w:p w14:paraId="06889850" w14:textId="77777777" w:rsidR="00706045" w:rsidRDefault="00E72DBC">
            <w:pPr>
              <w:rPr>
                <w:b/>
                <w:sz w:val="28"/>
                <w:szCs w:val="28"/>
              </w:rPr>
            </w:pPr>
            <w:r>
              <w:rPr>
                <w:b/>
                <w:sz w:val="28"/>
                <w:szCs w:val="28"/>
              </w:rPr>
              <w:t>Exponential</w:t>
            </w:r>
          </w:p>
        </w:tc>
        <w:tc>
          <w:tcPr>
            <w:tcW w:w="1429" w:type="dxa"/>
          </w:tcPr>
          <w:p w14:paraId="4147E83D" w14:textId="77777777" w:rsidR="00706045" w:rsidRDefault="00E72DBC">
            <w:pPr>
              <w:rPr>
                <w:sz w:val="28"/>
                <w:szCs w:val="28"/>
                <w:vertAlign w:val="superscript"/>
              </w:rPr>
            </w:pPr>
            <w:r>
              <w:rPr>
                <w:sz w:val="28"/>
                <w:szCs w:val="28"/>
              </w:rPr>
              <w:t>10</w:t>
            </w:r>
            <w:r>
              <w:rPr>
                <w:sz w:val="28"/>
                <w:szCs w:val="28"/>
                <w:vertAlign w:val="superscript"/>
              </w:rPr>
              <w:t>3</w:t>
            </w:r>
          </w:p>
        </w:tc>
        <w:tc>
          <w:tcPr>
            <w:tcW w:w="1540" w:type="dxa"/>
          </w:tcPr>
          <w:p w14:paraId="7EA54852" w14:textId="77777777" w:rsidR="00706045" w:rsidRDefault="00706045">
            <w:pPr>
              <w:rPr>
                <w:sz w:val="28"/>
                <w:szCs w:val="28"/>
              </w:rPr>
            </w:pPr>
          </w:p>
        </w:tc>
        <w:tc>
          <w:tcPr>
            <w:tcW w:w="1430" w:type="dxa"/>
          </w:tcPr>
          <w:p w14:paraId="25D45BAA" w14:textId="77777777" w:rsidR="00706045" w:rsidRDefault="00706045">
            <w:pPr>
              <w:rPr>
                <w:sz w:val="28"/>
                <w:szCs w:val="28"/>
              </w:rPr>
            </w:pPr>
          </w:p>
        </w:tc>
        <w:tc>
          <w:tcPr>
            <w:tcW w:w="1430" w:type="dxa"/>
          </w:tcPr>
          <w:p w14:paraId="5ECD558F" w14:textId="77777777" w:rsidR="00706045" w:rsidRDefault="00706045">
            <w:pPr>
              <w:rPr>
                <w:sz w:val="28"/>
                <w:szCs w:val="28"/>
              </w:rPr>
            </w:pPr>
          </w:p>
        </w:tc>
        <w:tc>
          <w:tcPr>
            <w:tcW w:w="1430" w:type="dxa"/>
          </w:tcPr>
          <w:p w14:paraId="06582FC3" w14:textId="77777777" w:rsidR="00706045" w:rsidRDefault="00706045">
            <w:pPr>
              <w:rPr>
                <w:sz w:val="28"/>
                <w:szCs w:val="28"/>
              </w:rPr>
            </w:pPr>
          </w:p>
        </w:tc>
      </w:tr>
    </w:tbl>
    <w:p w14:paraId="57742D4E" w14:textId="77777777" w:rsidR="00706045" w:rsidRDefault="00706045">
      <w:pPr>
        <w:spacing w:after="0"/>
        <w:ind w:left="720"/>
        <w:rPr>
          <w:sz w:val="28"/>
          <w:szCs w:val="28"/>
        </w:rPr>
      </w:pPr>
    </w:p>
    <w:p w14:paraId="1EFAFA68" w14:textId="77777777" w:rsidR="00706045" w:rsidRDefault="00706045">
      <w:pPr>
        <w:spacing w:after="0"/>
        <w:ind w:left="720"/>
        <w:rPr>
          <w:sz w:val="28"/>
          <w:szCs w:val="28"/>
        </w:rPr>
      </w:pPr>
    </w:p>
    <w:p w14:paraId="1D652D51" w14:textId="77777777" w:rsidR="00706045" w:rsidRDefault="00706045">
      <w:pPr>
        <w:spacing w:after="0"/>
        <w:ind w:left="720"/>
        <w:rPr>
          <w:sz w:val="28"/>
          <w:szCs w:val="28"/>
        </w:rPr>
      </w:pPr>
    </w:p>
    <w:p w14:paraId="4D88457B" w14:textId="77777777" w:rsidR="00706045" w:rsidRDefault="00E72DBC" w:rsidP="00A91522">
      <w:pPr>
        <w:numPr>
          <w:ilvl w:val="0"/>
          <w:numId w:val="12"/>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 molecular ones that detect viral genetic material or serological ones that detect antibodies? Use the explanation in the text to support your answer.</w:t>
      </w:r>
    </w:p>
    <w:p w14:paraId="7FDE5D57" w14:textId="77777777" w:rsidR="00706045" w:rsidRDefault="00706045">
      <w:pPr>
        <w:spacing w:after="0"/>
        <w:ind w:left="720"/>
        <w:rPr>
          <w:sz w:val="28"/>
          <w:szCs w:val="28"/>
        </w:rPr>
      </w:pPr>
    </w:p>
    <w:p w14:paraId="10AFD4C2" w14:textId="77777777" w:rsidR="00706045" w:rsidRDefault="00706045">
      <w:pPr>
        <w:spacing w:after="0"/>
        <w:ind w:left="720"/>
        <w:rPr>
          <w:sz w:val="28"/>
          <w:szCs w:val="28"/>
        </w:rPr>
      </w:pPr>
    </w:p>
    <w:p w14:paraId="4481DD95" w14:textId="77777777" w:rsidR="00706045" w:rsidRDefault="00706045">
      <w:pPr>
        <w:ind w:left="720"/>
        <w:rPr>
          <w:sz w:val="28"/>
          <w:szCs w:val="28"/>
        </w:rPr>
      </w:pPr>
    </w:p>
    <w:p w14:paraId="451E856E" w14:textId="77777777" w:rsidR="00706045" w:rsidRDefault="00E72DBC">
      <w:pPr>
        <w:rPr>
          <w:b/>
          <w:sz w:val="28"/>
          <w:szCs w:val="28"/>
        </w:rPr>
      </w:pPr>
      <w:r>
        <w:br w:type="page"/>
      </w:r>
    </w:p>
    <w:p w14:paraId="72DB7C23" w14:textId="7863B437" w:rsidR="006D0D4E" w:rsidRPr="00922ED9" w:rsidRDefault="00E72DBC" w:rsidP="00922ED9">
      <w:pPr>
        <w:pStyle w:val="Heading1"/>
        <w:jc w:val="center"/>
        <w:rPr>
          <w:b/>
          <w:sz w:val="40"/>
          <w:szCs w:val="40"/>
        </w:rPr>
      </w:pPr>
      <w:bookmarkStart w:id="53" w:name="_The_Microbiology_of_1"/>
      <w:bookmarkEnd w:id="53"/>
      <w:r w:rsidRPr="00922ED9">
        <w:rPr>
          <w:b/>
          <w:sz w:val="40"/>
          <w:szCs w:val="40"/>
        </w:rPr>
        <w:lastRenderedPageBreak/>
        <w:t>The Microbiology of SARS-CoV-2</w:t>
      </w:r>
      <w:bookmarkStart w:id="54" w:name="_Learning_Outcomes:_4"/>
      <w:bookmarkEnd w:id="54"/>
      <w:r w:rsidR="00B201E5" w:rsidRPr="00922ED9">
        <w:rPr>
          <w:b/>
          <w:sz w:val="40"/>
          <w:szCs w:val="40"/>
        </w:rPr>
        <w:t xml:space="preserve"> – Non-Science Major and Upper-Level College Students</w:t>
      </w:r>
    </w:p>
    <w:p w14:paraId="63D38075" w14:textId="77777777" w:rsidR="006D0D4E" w:rsidRDefault="006D0D4E" w:rsidP="006D0D4E">
      <w:pPr>
        <w:pStyle w:val="Title"/>
        <w:jc w:val="center"/>
        <w:rPr>
          <w:color w:val="1F497D" w:themeColor="text2"/>
        </w:rPr>
      </w:pPr>
    </w:p>
    <w:p w14:paraId="1CE84A1D" w14:textId="47912747" w:rsidR="00706045" w:rsidRPr="006D0D4E" w:rsidRDefault="006D0D4E" w:rsidP="00CB25FA">
      <w:pPr>
        <w:pStyle w:val="Heading1"/>
        <w:rPr>
          <w:b/>
        </w:rPr>
      </w:pPr>
      <w:bookmarkStart w:id="55" w:name="_Learning_Outcomes:_12"/>
      <w:bookmarkEnd w:id="55"/>
      <w:r w:rsidRPr="006D0D4E">
        <w:rPr>
          <w:noProof/>
        </w:rPr>
        <mc:AlternateContent>
          <mc:Choice Requires="wps">
            <w:drawing>
              <wp:anchor distT="0" distB="0" distL="114300" distR="114300" simplePos="0" relativeHeight="251744256" behindDoc="0" locked="0" layoutInCell="1" hidden="0" allowOverlap="1" wp14:anchorId="620F55A5" wp14:editId="79AC9BAC">
                <wp:simplePos x="0" y="0"/>
                <wp:positionH relativeFrom="margin">
                  <wp:align>left</wp:align>
                </wp:positionH>
                <wp:positionV relativeFrom="paragraph">
                  <wp:posOffset>160020</wp:posOffset>
                </wp:positionV>
                <wp:extent cx="222250" cy="152400"/>
                <wp:effectExtent l="0" t="0" r="25400" b="19050"/>
                <wp:wrapNone/>
                <wp:docPr id="115" name="Rectangle: Rounded Corners 115"/>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2B700C02" w14:textId="77777777" w:rsidR="00A26D4A" w:rsidRDefault="00A26D4A" w:rsidP="006D0D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20F55A5" id="Rectangle: Rounded Corners 115" o:spid="_x0000_s1061" style="position:absolute;margin-left:0;margin-top:12.6pt;width:17.5pt;height:12pt;z-index:2517442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2B700C02" w14:textId="77777777" w:rsidR="00A26D4A" w:rsidRDefault="00A26D4A" w:rsidP="006D0D4E">
                      <w:pPr>
                        <w:spacing w:after="0" w:line="240" w:lineRule="auto"/>
                        <w:textDirection w:val="btLr"/>
                      </w:pPr>
                    </w:p>
                  </w:txbxContent>
                </v:textbox>
                <w10:wrap anchorx="margin"/>
              </v:roundrect>
            </w:pict>
          </mc:Fallback>
        </mc:AlternateContent>
      </w:r>
      <w:r>
        <w:t xml:space="preserve">     </w:t>
      </w:r>
      <w:r w:rsidR="009B4CEC">
        <w:t xml:space="preserve"> </w:t>
      </w:r>
      <w:r w:rsidR="00E72DBC" w:rsidRPr="006D0D4E">
        <w:t>Learning Outcomes:</w:t>
      </w:r>
    </w:p>
    <w:p w14:paraId="7D001812" w14:textId="1896D547" w:rsidR="006D0D4E" w:rsidRPr="006D0D4E" w:rsidRDefault="006D0D4E" w:rsidP="006D0D4E">
      <w:pPr>
        <w:rPr>
          <w:sz w:val="32"/>
          <w:szCs w:val="32"/>
        </w:rPr>
      </w:pPr>
    </w:p>
    <w:p w14:paraId="166FF8E1" w14:textId="77777777" w:rsidR="00706045" w:rsidRDefault="00E72DBC" w:rsidP="00A91522">
      <w:pPr>
        <w:numPr>
          <w:ilvl w:val="0"/>
          <w:numId w:val="18"/>
        </w:numPr>
        <w:spacing w:after="0"/>
        <w:jc w:val="both"/>
        <w:rPr>
          <w:sz w:val="28"/>
          <w:szCs w:val="28"/>
        </w:rPr>
      </w:pPr>
      <w:r>
        <w:rPr>
          <w:sz w:val="28"/>
          <w:szCs w:val="28"/>
        </w:rPr>
        <w:t>Understand classification of coronaviruses and compare different coronaviruses</w:t>
      </w:r>
    </w:p>
    <w:p w14:paraId="60AB8802" w14:textId="77777777" w:rsidR="00706045" w:rsidRDefault="00E72DBC" w:rsidP="00A91522">
      <w:pPr>
        <w:numPr>
          <w:ilvl w:val="0"/>
          <w:numId w:val="18"/>
        </w:numPr>
        <w:spacing w:after="0"/>
        <w:jc w:val="both"/>
        <w:rPr>
          <w:sz w:val="28"/>
          <w:szCs w:val="28"/>
        </w:rPr>
      </w:pPr>
      <w:r>
        <w:rPr>
          <w:sz w:val="28"/>
          <w:szCs w:val="28"/>
        </w:rPr>
        <w:t>Appraise structure of SARS-CoV-2 and other coronaviruses and understand how it infects the cell</w:t>
      </w:r>
    </w:p>
    <w:p w14:paraId="2F8D9E60" w14:textId="77777777" w:rsidR="00706045" w:rsidRDefault="00E72DBC" w:rsidP="00A91522">
      <w:pPr>
        <w:numPr>
          <w:ilvl w:val="0"/>
          <w:numId w:val="18"/>
        </w:numPr>
        <w:spacing w:after="0"/>
        <w:jc w:val="both"/>
        <w:rPr>
          <w:sz w:val="28"/>
          <w:szCs w:val="28"/>
        </w:rPr>
      </w:pPr>
      <w:r>
        <w:rPr>
          <w:sz w:val="28"/>
          <w:szCs w:val="28"/>
        </w:rPr>
        <w:t>Comprehend the reasons why SARS-CoV-2 is so infectious and can easily spread</w:t>
      </w:r>
    </w:p>
    <w:p w14:paraId="6701A70F" w14:textId="77777777" w:rsidR="00706045" w:rsidRDefault="00E72DBC" w:rsidP="00A91522">
      <w:pPr>
        <w:numPr>
          <w:ilvl w:val="0"/>
          <w:numId w:val="18"/>
        </w:numPr>
        <w:spacing w:after="0"/>
        <w:jc w:val="both"/>
        <w:rPr>
          <w:sz w:val="28"/>
          <w:szCs w:val="28"/>
        </w:rPr>
      </w:pPr>
      <w:r>
        <w:rPr>
          <w:sz w:val="28"/>
          <w:szCs w:val="28"/>
        </w:rPr>
        <w:t>Explain how SARS-CoV-2 can survive in the presence of various agents that can inactivate it</w:t>
      </w:r>
    </w:p>
    <w:p w14:paraId="50A24434" w14:textId="77777777" w:rsidR="006D0D4E" w:rsidRDefault="00E72DBC" w:rsidP="00A91522">
      <w:pPr>
        <w:numPr>
          <w:ilvl w:val="0"/>
          <w:numId w:val="18"/>
        </w:numPr>
        <w:jc w:val="both"/>
        <w:rPr>
          <w:sz w:val="28"/>
          <w:szCs w:val="28"/>
        </w:rPr>
      </w:pPr>
      <w:r>
        <w:rPr>
          <w:sz w:val="28"/>
          <w:szCs w:val="28"/>
        </w:rPr>
        <w:t>Understand how we can detect the virus</w:t>
      </w:r>
      <w:bookmarkStart w:id="56" w:name="_Background_Lesson_and_3"/>
      <w:bookmarkEnd w:id="56"/>
    </w:p>
    <w:p w14:paraId="5A6AC64B" w14:textId="77777777" w:rsidR="006D0D4E" w:rsidRDefault="006D0D4E" w:rsidP="006D0D4E">
      <w:pPr>
        <w:ind w:left="1440"/>
        <w:jc w:val="both"/>
        <w:rPr>
          <w:color w:val="2E75B5"/>
        </w:rPr>
      </w:pPr>
    </w:p>
    <w:p w14:paraId="10738CF0" w14:textId="269CA8B5" w:rsidR="00706045" w:rsidRPr="006D0D4E" w:rsidRDefault="006F085E" w:rsidP="00CB25FA">
      <w:pPr>
        <w:pStyle w:val="Heading1"/>
      </w:pPr>
      <w:bookmarkStart w:id="57" w:name="_Background_Lesson_and_19"/>
      <w:bookmarkEnd w:id="57"/>
      <w:r>
        <w:rPr>
          <w:noProof/>
        </w:rPr>
        <mc:AlternateContent>
          <mc:Choice Requires="wps">
            <w:drawing>
              <wp:anchor distT="0" distB="0" distL="114300" distR="114300" simplePos="0" relativeHeight="251746304" behindDoc="0" locked="0" layoutInCell="1" hidden="0" allowOverlap="1" wp14:anchorId="073E4E51" wp14:editId="733C6440">
                <wp:simplePos x="0" y="0"/>
                <wp:positionH relativeFrom="margin">
                  <wp:align>left</wp:align>
                </wp:positionH>
                <wp:positionV relativeFrom="paragraph">
                  <wp:posOffset>6985</wp:posOffset>
                </wp:positionV>
                <wp:extent cx="222250" cy="152400"/>
                <wp:effectExtent l="0" t="0" r="25400" b="19050"/>
                <wp:wrapNone/>
                <wp:docPr id="116" name="Rectangle: Rounded Corners 116"/>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686071C" w14:textId="77777777" w:rsidR="00A26D4A" w:rsidRDefault="00A26D4A" w:rsidP="006F085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73E4E51" id="Rectangle: Rounded Corners 116" o:spid="_x0000_s1062" style="position:absolute;margin-left:0;margin-top:.55pt;width:17.5pt;height:12pt;z-index:2517463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1686071C" w14:textId="77777777" w:rsidR="00A26D4A" w:rsidRDefault="00A26D4A" w:rsidP="006F085E">
                      <w:pPr>
                        <w:spacing w:after="0" w:line="240" w:lineRule="auto"/>
                        <w:textDirection w:val="btLr"/>
                      </w:pPr>
                    </w:p>
                  </w:txbxContent>
                </v:textbox>
                <w10:wrap anchorx="margin"/>
              </v:roundrect>
            </w:pict>
          </mc:Fallback>
        </mc:AlternateContent>
      </w:r>
      <w:r w:rsidR="006D0D4E">
        <w:t xml:space="preserve">     </w:t>
      </w:r>
      <w:r w:rsidR="009B4CEC">
        <w:t xml:space="preserve"> </w:t>
      </w:r>
      <w:r w:rsidR="00E72DBC" w:rsidRPr="006D0D4E">
        <w:t>Background Lesson and Reading: From Structure to Detection</w:t>
      </w:r>
    </w:p>
    <w:p w14:paraId="3BF29281" w14:textId="77777777" w:rsidR="00706045" w:rsidRDefault="00706045">
      <w:pPr>
        <w:rPr>
          <w:b/>
          <w:sz w:val="28"/>
          <w:szCs w:val="28"/>
        </w:rPr>
      </w:pPr>
    </w:p>
    <w:p w14:paraId="63EB24FF" w14:textId="77777777" w:rsidR="00706045" w:rsidRDefault="00E72DBC">
      <w:pPr>
        <w:jc w:val="both"/>
        <w:rPr>
          <w:sz w:val="28"/>
          <w:szCs w:val="28"/>
        </w:rPr>
      </w:pPr>
      <w:r>
        <w:rPr>
          <w:b/>
          <w:sz w:val="28"/>
          <w:szCs w:val="28"/>
        </w:rPr>
        <w:t>Taxonomy:</w:t>
      </w:r>
      <w:r>
        <w:rPr>
          <w:sz w:val="28"/>
          <w:szCs w:val="28"/>
        </w:rPr>
        <w:t xml:space="preserve"> Coronavirus disease (COVID-19) is caused by the severe acute respiratory syndrome coronavirus 2 (SARS-CoV-2) – so the former is a disease, and the latter is a causative virus. This virus belongs to the </w:t>
      </w:r>
      <w:proofErr w:type="spellStart"/>
      <w:r>
        <w:rPr>
          <w:i/>
          <w:sz w:val="28"/>
          <w:szCs w:val="28"/>
        </w:rPr>
        <w:t>Coronaviridae</w:t>
      </w:r>
      <w:proofErr w:type="spellEnd"/>
      <w:r>
        <w:rPr>
          <w:i/>
          <w:sz w:val="28"/>
          <w:szCs w:val="28"/>
        </w:rPr>
        <w:t xml:space="preserve"> </w:t>
      </w:r>
      <w:r>
        <w:rPr>
          <w:sz w:val="28"/>
          <w:szCs w:val="28"/>
        </w:rPr>
        <w:t>family. There are four subgroups of the coronavirus family, and SARS-CoV-2 is actually a beta-coronavirus, which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two other notable coronaviruses that can injure human lungs (Figure 1). SARS-CoV-2 is most closely related to SARS-</w:t>
      </w:r>
      <w:proofErr w:type="spellStart"/>
      <w:r>
        <w:rPr>
          <w:sz w:val="28"/>
          <w:szCs w:val="28"/>
        </w:rPr>
        <w:t>CoV</w:t>
      </w:r>
      <w:proofErr w:type="spellEnd"/>
      <w:r>
        <w:rPr>
          <w:sz w:val="28"/>
          <w:szCs w:val="28"/>
        </w:rPr>
        <w:t>, and all coronaviruses have a specific RNA genome. Do you know what the difference between viruses with RNA and DNA genome is?</w:t>
      </w:r>
    </w:p>
    <w:p w14:paraId="4EF72513" w14:textId="77777777" w:rsidR="00706045" w:rsidRDefault="00E72DBC">
      <w:pPr>
        <w:jc w:val="both"/>
        <w:rPr>
          <w:sz w:val="28"/>
          <w:szCs w:val="28"/>
        </w:rPr>
      </w:pPr>
      <w:r>
        <w:rPr>
          <w:b/>
          <w:sz w:val="28"/>
          <w:szCs w:val="28"/>
        </w:rPr>
        <w:t>Structure:</w:t>
      </w:r>
      <w:r>
        <w:rPr>
          <w:sz w:val="28"/>
          <w:szCs w:val="28"/>
        </w:rPr>
        <w:t xml:space="preserve"> Coronaviruses are small (between 60 and 120 nanometers in diameter) viruses with an envelope that have a characteristic crown-like appearance visible under an electron microscope, which is largely due to the presence of characteristic spike glycoproteins – these are specific molecules that contain a protein plus a </w:t>
      </w:r>
      <w:r>
        <w:rPr>
          <w:sz w:val="28"/>
          <w:szCs w:val="28"/>
        </w:rPr>
        <w:lastRenderedPageBreak/>
        <w:t xml:space="preserve">carbohydrate. This is actually the reason behind the name for the whole viral family (‘corona’ in Latin translates as ‘the crown’). These proteins are coded on large RNA genomes characteristic for coronaviruses, which also codes for membrane, envelope and nucleocapsid proteins. There are also some proteins (and one of the most important ones is </w:t>
      </w:r>
      <w:proofErr w:type="spellStart"/>
      <w:r>
        <w:rPr>
          <w:sz w:val="28"/>
          <w:szCs w:val="28"/>
        </w:rPr>
        <w:t>hemmaglutinin</w:t>
      </w:r>
      <w:proofErr w:type="spellEnd"/>
      <w:r>
        <w:rPr>
          <w:sz w:val="28"/>
          <w:szCs w:val="28"/>
        </w:rPr>
        <w:t xml:space="preserve"> esterase) that can influence the affinity of SARS-CoV-2 for human cells, which is known as viral tropism. However, as we will show in continuation of this text, spike glycoprotein (also known as S protein) is the most important one for cell entry and subsequent infection. One outcome of this module is to get acquainted with the diagram of coronavirus particle structure (Figure 2), which is important to recognize in the era of pervasive pandemic infographics.</w:t>
      </w:r>
    </w:p>
    <w:p w14:paraId="5870C3AE" w14:textId="17C3D0A9" w:rsidR="00706045" w:rsidRDefault="00E72DBC">
      <w:pPr>
        <w:jc w:val="both"/>
        <w:rPr>
          <w:sz w:val="28"/>
          <w:szCs w:val="28"/>
        </w:rPr>
      </w:pPr>
      <w:r>
        <w:rPr>
          <w:sz w:val="28"/>
          <w:szCs w:val="28"/>
        </w:rPr>
        <w:t>Figure 1</w:t>
      </w:r>
      <w:r w:rsidR="009B4CEC">
        <w:rPr>
          <w:sz w:val="28"/>
          <w:szCs w:val="28"/>
        </w:rPr>
        <w:t>: Coronaviruses with notable respiratory effects</w:t>
      </w:r>
    </w:p>
    <w:p w14:paraId="790FC71E" w14:textId="77777777" w:rsidR="00706045" w:rsidRDefault="00706045">
      <w:pPr>
        <w:jc w:val="both"/>
        <w:rPr>
          <w:sz w:val="28"/>
          <w:szCs w:val="28"/>
        </w:rPr>
      </w:pPr>
    </w:p>
    <w:p w14:paraId="6D56D317" w14:textId="77777777" w:rsidR="00706045" w:rsidRDefault="00E72DBC">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5648" behindDoc="0" locked="0" layoutInCell="1" hidden="0" allowOverlap="1" wp14:anchorId="778A7FD4" wp14:editId="6EDEE96D">
            <wp:simplePos x="0" y="0"/>
            <wp:positionH relativeFrom="column">
              <wp:posOffset>4447</wp:posOffset>
            </wp:positionH>
            <wp:positionV relativeFrom="paragraph">
              <wp:posOffset>635</wp:posOffset>
            </wp:positionV>
            <wp:extent cx="5943600" cy="4038600"/>
            <wp:effectExtent l="0" t="0" r="0" b="0"/>
            <wp:wrapSquare wrapText="bothSides" distT="0" distB="0" distL="114300" distR="114300"/>
            <wp:docPr id="58" name="image3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Diagram&#10;&#10;Description automatically generated"/>
                    <pic:cNvPicPr preferRelativeResize="0"/>
                  </pic:nvPicPr>
                  <pic:blipFill>
                    <a:blip r:embed="rId44"/>
                    <a:srcRect/>
                    <a:stretch>
                      <a:fillRect/>
                    </a:stretch>
                  </pic:blipFill>
                  <pic:spPr>
                    <a:xfrm>
                      <a:off x="0" y="0"/>
                      <a:ext cx="5943600" cy="4038600"/>
                    </a:xfrm>
                    <a:prstGeom prst="rect">
                      <a:avLst/>
                    </a:prstGeom>
                    <a:ln/>
                  </pic:spPr>
                </pic:pic>
              </a:graphicData>
            </a:graphic>
          </wp:anchor>
        </w:drawing>
      </w:r>
    </w:p>
    <w:p w14:paraId="36ED09AD" w14:textId="77777777" w:rsidR="00706045" w:rsidRDefault="00E72DBC" w:rsidP="009B4CEC">
      <w:pPr>
        <w:rPr>
          <w:sz w:val="20"/>
          <w:szCs w:val="20"/>
        </w:rPr>
      </w:pPr>
      <w:r>
        <w:rPr>
          <w:sz w:val="20"/>
          <w:szCs w:val="20"/>
        </w:rPr>
        <w:t xml:space="preserve">(source: </w:t>
      </w:r>
      <w:proofErr w:type="spellStart"/>
      <w:r>
        <w:rPr>
          <w:sz w:val="20"/>
          <w:szCs w:val="20"/>
        </w:rPr>
        <w:t>Hozhabri</w:t>
      </w:r>
      <w:proofErr w:type="spellEnd"/>
      <w:r>
        <w:rPr>
          <w:sz w:val="20"/>
          <w:szCs w:val="20"/>
        </w:rPr>
        <w:t xml:space="preserve"> H et al. </w:t>
      </w:r>
      <w:proofErr w:type="spellStart"/>
      <w:r>
        <w:rPr>
          <w:sz w:val="20"/>
          <w:szCs w:val="20"/>
        </w:rPr>
        <w:t>doi</w:t>
      </w:r>
      <w:proofErr w:type="spellEnd"/>
      <w:r>
        <w:rPr>
          <w:sz w:val="20"/>
          <w:szCs w:val="20"/>
        </w:rPr>
        <w:t>: 10.3390/ijerph17165648)</w:t>
      </w:r>
    </w:p>
    <w:p w14:paraId="3E98F01D" w14:textId="4ABE763A" w:rsidR="00706045" w:rsidRDefault="00E72DBC">
      <w:pPr>
        <w:rPr>
          <w:sz w:val="28"/>
          <w:szCs w:val="28"/>
        </w:rPr>
      </w:pPr>
      <w:r>
        <w:rPr>
          <w:sz w:val="28"/>
          <w:szCs w:val="28"/>
        </w:rPr>
        <w:lastRenderedPageBreak/>
        <w:t>Figure 2</w:t>
      </w:r>
      <w:r>
        <w:rPr>
          <w:noProof/>
        </w:rPr>
        <w:drawing>
          <wp:anchor distT="0" distB="0" distL="114300" distR="114300" simplePos="0" relativeHeight="251676672" behindDoc="0" locked="0" layoutInCell="1" hidden="0" allowOverlap="1" wp14:anchorId="7D9E6C80" wp14:editId="78ADF64D">
            <wp:simplePos x="0" y="0"/>
            <wp:positionH relativeFrom="column">
              <wp:posOffset>-53339</wp:posOffset>
            </wp:positionH>
            <wp:positionV relativeFrom="paragraph">
              <wp:posOffset>446405</wp:posOffset>
            </wp:positionV>
            <wp:extent cx="6301740" cy="6251575"/>
            <wp:effectExtent l="0" t="0" r="0" b="0"/>
            <wp:wrapSquare wrapText="bothSides" distT="0" distB="0" distL="114300" distR="114300"/>
            <wp:docPr id="7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6301740" cy="6251575"/>
                    </a:xfrm>
                    <a:prstGeom prst="rect">
                      <a:avLst/>
                    </a:prstGeom>
                    <a:ln/>
                  </pic:spPr>
                </pic:pic>
              </a:graphicData>
            </a:graphic>
          </wp:anchor>
        </w:drawing>
      </w:r>
      <w:r w:rsidR="009B4CEC">
        <w:rPr>
          <w:sz w:val="28"/>
          <w:szCs w:val="28"/>
        </w:rPr>
        <w:t>: General structure of a coronavirus particle</w:t>
      </w:r>
    </w:p>
    <w:p w14:paraId="0C406034" w14:textId="77777777" w:rsidR="00706045" w:rsidRDefault="00E72DBC">
      <w:pPr>
        <w:rPr>
          <w:b/>
          <w:sz w:val="28"/>
          <w:szCs w:val="28"/>
        </w:rPr>
      </w:pPr>
      <w:r>
        <w:br w:type="page"/>
      </w:r>
    </w:p>
    <w:p w14:paraId="1CB7724D" w14:textId="77777777" w:rsidR="00706045" w:rsidRDefault="00E72DBC">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spike glycoprotein of SARS-CoV-2 with Angiotensin-converting enzyme 2 (ACE2), which is a specific protein on the surface of the cell that acts like a receptor (primarily expressed on lung cells). After binding to the receptor, the virus must gain access to the host cell which, for coronaviruses, usually entails splitting of the S protein and then fusion of the viral and cellular membranes. The next steps leading to viral replication would involve viral RNA translation, assembly of specific viral complexes, viral RNA synthesis, assembly of viral particles, and transport of these to the cell surface inside vesicles, as explained in the Physiology module. The newly formed infectious viral particles are then released from the host cell. Although the original SARS-</w:t>
      </w:r>
      <w:proofErr w:type="spellStart"/>
      <w:r>
        <w:rPr>
          <w:sz w:val="28"/>
          <w:szCs w:val="28"/>
        </w:rPr>
        <w:t>CoV</w:t>
      </w:r>
      <w:proofErr w:type="spellEnd"/>
      <w:r>
        <w:rPr>
          <w:sz w:val="28"/>
          <w:szCs w:val="28"/>
        </w:rPr>
        <w:t xml:space="preserve"> uses the same cell receptor, SARS-CoV-2 goes through the infectious process much quicker. The summary of this infectious cycle can be seen on Figure 3.</w:t>
      </w:r>
    </w:p>
    <w:p w14:paraId="44A8AB6B" w14:textId="77777777" w:rsidR="00706045" w:rsidRDefault="00706045">
      <w:pPr>
        <w:rPr>
          <w:sz w:val="28"/>
          <w:szCs w:val="28"/>
        </w:rPr>
      </w:pPr>
    </w:p>
    <w:p w14:paraId="15C51199" w14:textId="77777777" w:rsidR="00706045" w:rsidRDefault="00E72DBC">
      <w:pPr>
        <w:jc w:val="both"/>
        <w:rPr>
          <w:sz w:val="28"/>
          <w:szCs w:val="28"/>
        </w:rPr>
      </w:pPr>
      <w:r>
        <w:rPr>
          <w:b/>
          <w:sz w:val="28"/>
          <w:szCs w:val="28"/>
        </w:rPr>
        <w:t>Resistance to physical and chemical agents:</w:t>
      </w:r>
      <w:r>
        <w:rPr>
          <w:sz w:val="28"/>
          <w:szCs w:val="28"/>
        </w:rPr>
        <w:t xml:space="preserve"> In the absence of any ventilation, SARS-CoV-2 can survive in very small liquid droplets (known as aerosols) for 3 hours. Viral particles are most stable on stainless steel and plastic, where virus can survive for up to 72 hours in the absence of disinfection. Furthermore, SARS-CoV-2 is more stable on smooth surfaces like glass, steel and plastic (several days) than on rough surfaces like paper, wood and cloth (several hours). Like other coronaviruses, SARS-CoV-2 is very stable at 4 °C but sensitive to ultraviolet rays and heat. In addition, these viruses can be effectively inactivated by lipid solvents and common disinfectants – including ether, chlorine-containing disinfectant, ethanol and chloroform. Soaps can dissolve various </w:t>
      </w:r>
      <w:proofErr w:type="gramStart"/>
      <w:r>
        <w:rPr>
          <w:sz w:val="28"/>
          <w:szCs w:val="28"/>
        </w:rPr>
        <w:t>viruses,</w:t>
      </w:r>
      <w:proofErr w:type="gramEnd"/>
      <w:r>
        <w:rPr>
          <w:sz w:val="28"/>
          <w:szCs w:val="28"/>
        </w:rPr>
        <w:t xml:space="preserve"> thus they can also inactivate SARS-CoV-2.</w:t>
      </w:r>
    </w:p>
    <w:p w14:paraId="4440D95F" w14:textId="77777777" w:rsidR="00706045" w:rsidRDefault="00E72DBC">
      <w:pPr>
        <w:rPr>
          <w:sz w:val="28"/>
          <w:szCs w:val="28"/>
        </w:rPr>
      </w:pPr>
      <w:r>
        <w:br w:type="page"/>
      </w:r>
    </w:p>
    <w:p w14:paraId="06DFF399" w14:textId="7E1B5F4E" w:rsidR="00706045" w:rsidRDefault="00E72DBC">
      <w:pPr>
        <w:jc w:val="both"/>
        <w:rPr>
          <w:sz w:val="28"/>
          <w:szCs w:val="28"/>
        </w:rPr>
      </w:pPr>
      <w:r>
        <w:rPr>
          <w:sz w:val="28"/>
          <w:szCs w:val="28"/>
        </w:rPr>
        <w:lastRenderedPageBreak/>
        <w:t>Figure 3</w:t>
      </w:r>
      <w:r w:rsidR="00125F39">
        <w:rPr>
          <w:sz w:val="28"/>
          <w:szCs w:val="28"/>
        </w:rPr>
        <w:t>: Summary of the infectious cycle of SARS-CoV-2</w:t>
      </w:r>
    </w:p>
    <w:p w14:paraId="5890DF24" w14:textId="77777777" w:rsidR="00706045" w:rsidRDefault="00E72DBC">
      <w:pPr>
        <w:jc w:val="both"/>
        <w:rPr>
          <w:sz w:val="28"/>
          <w:szCs w:val="28"/>
        </w:rPr>
      </w:pPr>
      <w:r>
        <w:rPr>
          <w:noProof/>
          <w:sz w:val="28"/>
          <w:szCs w:val="28"/>
        </w:rPr>
        <w:drawing>
          <wp:inline distT="0" distB="0" distL="0" distR="0" wp14:anchorId="65448A4F" wp14:editId="44CEE3FB">
            <wp:extent cx="5839640" cy="5763430"/>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839640" cy="5763430"/>
                    </a:xfrm>
                    <a:prstGeom prst="rect">
                      <a:avLst/>
                    </a:prstGeom>
                    <a:ln/>
                  </pic:spPr>
                </pic:pic>
              </a:graphicData>
            </a:graphic>
          </wp:inline>
        </w:drawing>
      </w:r>
    </w:p>
    <w:p w14:paraId="48CD4883" w14:textId="77777777" w:rsidR="00706045" w:rsidRDefault="00E72DBC">
      <w:pPr>
        <w:rPr>
          <w:b/>
          <w:sz w:val="28"/>
          <w:szCs w:val="28"/>
        </w:rPr>
      </w:pPr>
      <w:r>
        <w:br w:type="page"/>
      </w:r>
    </w:p>
    <w:p w14:paraId="06639AAB" w14:textId="77777777" w:rsidR="00706045" w:rsidRDefault="00E72DBC">
      <w:pPr>
        <w:jc w:val="both"/>
        <w:rPr>
          <w:sz w:val="28"/>
          <w:szCs w:val="28"/>
        </w:rPr>
      </w:pPr>
      <w:r>
        <w:rPr>
          <w:b/>
          <w:sz w:val="28"/>
          <w:szCs w:val="28"/>
        </w:rPr>
        <w:lastRenderedPageBreak/>
        <w:t>Transmission:</w:t>
      </w:r>
      <w:r>
        <w:rPr>
          <w:sz w:val="28"/>
          <w:szCs w:val="28"/>
        </w:rPr>
        <w:t xml:space="preserve"> SARS-CoV-2 is transmitted from human to human by infectious droplets. More specifically, contact tracing studies show that prolonged close contact is the main risk factor for transmission and that the risk of infection is much higher in household contacts compared to non-household contacts. Transmission may also occur indirectly via contaminated surfaces or fomites (objects or materials likely to carry infectious particles), even though that risk is considered to be low. Moreover, SARS-CoV-2 genetic material has not only been found in upper respiratory tract secretions, but also in other body fluids such as blood, feces and (in rare instances) urine. The potential of long-range airborne transmission of SARS-CoV-2 is also widely accepted, and the inhalation of very fine respiratory droplets and aerosol particles is also a way of viral transmission. Lung cells are the prime target of the virus, and this is the ideal point to consider the size difference between a SARS-CoV-2 virus particle and the cell it infects (which are basically type 1 alveolar epithelial cells located deep in the lung). Those lung cells are around 80 µm, so you could actually line up 800 viral particles across the diameter of a single lung cell. Furthermore, a single viral particle that infects a single lung cell can release 1,000 replicated viral particles over the ten hours, by exponential multiplication.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or microdroplets (even when just breathing). Do you remember the concept of exponential growth and what does it mean?</w:t>
      </w:r>
    </w:p>
    <w:p w14:paraId="363133C4" w14:textId="77777777" w:rsidR="00706045" w:rsidRDefault="00706045">
      <w:pPr>
        <w:rPr>
          <w:sz w:val="28"/>
          <w:szCs w:val="28"/>
        </w:rPr>
      </w:pPr>
    </w:p>
    <w:p w14:paraId="189BAF09" w14:textId="77777777" w:rsidR="00706045" w:rsidRDefault="00E72DBC">
      <w:pPr>
        <w:jc w:val="both"/>
        <w:rPr>
          <w:sz w:val="28"/>
          <w:szCs w:val="28"/>
        </w:rPr>
      </w:pPr>
      <w:r>
        <w:rPr>
          <w:b/>
          <w:sz w:val="28"/>
          <w:szCs w:val="28"/>
        </w:rPr>
        <w:t>Viral detection:</w:t>
      </w:r>
      <w:r>
        <w:rPr>
          <w:sz w:val="28"/>
          <w:szCs w:val="28"/>
        </w:rPr>
        <w:t xml:space="preserve"> The so-called ‘gold standard’ for SARS-CoV-2 diagnostics are molecular methods, which primarily involve polymerase chain reaction (PCR). These assays seek to qualitatively detect nucleic acid from SARS-CoV-2 on upper respiratory tract samples (such as samples from nasopharynx, pharynx or nose), but in some instances also lower respiratory tract samples. First line testing usually entails upper respiratory tract samples, which are much easier to take and come with lower viral transmission risk; on the other hand, lower respiratory tract samples are reserved for selected patients in hospitals, where the clinical presentation of COVID-19 is usually more severe. Immunological assays, or serology tests, have been developed to measure the immune response of the organism that creates antibodies directed against SARS-CoV-2 proteins, for which a blood sample </w:t>
      </w:r>
      <w:r>
        <w:rPr>
          <w:sz w:val="28"/>
          <w:szCs w:val="28"/>
        </w:rPr>
        <w:lastRenderedPageBreak/>
        <w:t>is needed. Currently available assays target the main immunogenic coronavirus proteins, such as the aforementioned S protein or nucleoprotein.</w:t>
      </w:r>
    </w:p>
    <w:p w14:paraId="5FA675C9" w14:textId="17D03A34" w:rsidR="00706045" w:rsidRDefault="00E72DBC" w:rsidP="006F085E">
      <w:pPr>
        <w:jc w:val="both"/>
        <w:rPr>
          <w:sz w:val="28"/>
          <w:szCs w:val="28"/>
        </w:rPr>
      </w:pPr>
      <w:r>
        <w:rPr>
          <w:sz w:val="28"/>
          <w:szCs w:val="28"/>
        </w:rPr>
        <w:t>Rapid tests have been developed with the underlying idea of a point-of-care approach, offering rapid results (within 10-30 minutes). There are currently rapid tests for both the detection of antigens and the detection of antibodies. These tests provide prompt, but only qualitative information (for example, whether the virus or antibodies are present or not). The table below summarizes and compares some aspects of these tests.</w:t>
      </w:r>
    </w:p>
    <w:p w14:paraId="2A559B15" w14:textId="77777777" w:rsidR="006F085E" w:rsidRDefault="006F085E" w:rsidP="006F085E">
      <w:pPr>
        <w:jc w:val="both"/>
        <w:rPr>
          <w:sz w:val="28"/>
          <w:szCs w:val="28"/>
        </w:rPr>
      </w:pPr>
    </w:p>
    <w:p w14:paraId="10018BEB" w14:textId="350AE0CE" w:rsidR="00706045" w:rsidRDefault="00E72DBC">
      <w:pPr>
        <w:rPr>
          <w:sz w:val="28"/>
          <w:szCs w:val="28"/>
        </w:rPr>
      </w:pPr>
      <w:r>
        <w:rPr>
          <w:sz w:val="28"/>
          <w:szCs w:val="28"/>
        </w:rPr>
        <w:t>Table 1</w:t>
      </w:r>
      <w:r w:rsidR="00D54E54">
        <w:rPr>
          <w:sz w:val="28"/>
          <w:szCs w:val="28"/>
        </w:rPr>
        <w:t>: Test methods for COVID-19</w:t>
      </w:r>
    </w:p>
    <w:tbl>
      <w:tblPr>
        <w:tblStyle w:val="a0"/>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706045" w14:paraId="1C045222" w14:textId="77777777">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17F6E" w14:textId="77777777" w:rsidR="00706045" w:rsidRDefault="00E72DBC">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25643" w14:textId="77777777" w:rsidR="00706045" w:rsidRDefault="00E72DBC">
            <w:pPr>
              <w:spacing w:line="256" w:lineRule="auto"/>
              <w:rPr>
                <w:b/>
                <w:sz w:val="28"/>
                <w:szCs w:val="28"/>
              </w:rPr>
            </w:pPr>
            <w:r>
              <w:rPr>
                <w:b/>
                <w:sz w:val="28"/>
                <w:szCs w:val="28"/>
              </w:rPr>
              <w:t>Testing for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893FDC4" w14:textId="77777777" w:rsidR="00706045" w:rsidRDefault="00E72DBC">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07B0F3C" w14:textId="77777777" w:rsidR="00706045" w:rsidRDefault="00E72DBC">
            <w:pPr>
              <w:spacing w:line="256" w:lineRule="auto"/>
              <w:rPr>
                <w:b/>
                <w:sz w:val="28"/>
                <w:szCs w:val="28"/>
              </w:rPr>
            </w:pPr>
            <w:r>
              <w:rPr>
                <w:b/>
                <w:sz w:val="28"/>
                <w:szCs w:val="28"/>
              </w:rPr>
              <w:t>Time to obtain results</w:t>
            </w:r>
          </w:p>
        </w:tc>
      </w:tr>
      <w:tr w:rsidR="00706045" w14:paraId="482A2E50"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F93F4" w14:textId="77777777" w:rsidR="00706045" w:rsidRDefault="00E72DBC">
            <w:pPr>
              <w:spacing w:line="256" w:lineRule="auto"/>
              <w:rPr>
                <w:sz w:val="28"/>
                <w:szCs w:val="28"/>
              </w:rPr>
            </w:pPr>
            <w:r>
              <w:rPr>
                <w:sz w:val="28"/>
                <w:szCs w:val="28"/>
              </w:rPr>
              <w: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DAEB" w14:textId="77777777" w:rsidR="00706045" w:rsidRDefault="00E72DBC">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EBA5D23" w14:textId="77777777" w:rsidR="00706045" w:rsidRDefault="00E72DBC">
            <w:pPr>
              <w:spacing w:line="256" w:lineRule="auto"/>
              <w:rPr>
                <w:sz w:val="28"/>
                <w:szCs w:val="28"/>
              </w:rPr>
            </w:pPr>
            <w:r>
              <w:rPr>
                <w:sz w:val="28"/>
                <w:szCs w:val="28"/>
              </w:rPr>
              <w:t>Infection is almost always detected;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E93D39E" w14:textId="77777777" w:rsidR="00706045" w:rsidRDefault="00E72DBC">
            <w:pPr>
              <w:spacing w:line="256" w:lineRule="auto"/>
              <w:rPr>
                <w:sz w:val="28"/>
                <w:szCs w:val="28"/>
              </w:rPr>
            </w:pPr>
            <w:r>
              <w:rPr>
                <w:sz w:val="28"/>
                <w:szCs w:val="28"/>
              </w:rPr>
              <w:t>From one day to one week</w:t>
            </w:r>
          </w:p>
        </w:tc>
      </w:tr>
      <w:tr w:rsidR="00706045" w14:paraId="5939D262"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8BB5" w14:textId="77777777" w:rsidR="00706045" w:rsidRDefault="00E72DBC">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F4DA9" w14:textId="77777777" w:rsidR="00706045" w:rsidRDefault="00E72DBC">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EB31AFF" w14:textId="77777777" w:rsidR="00706045" w:rsidRDefault="00E72DBC">
            <w:pPr>
              <w:spacing w:line="256" w:lineRule="auto"/>
              <w:rPr>
                <w:sz w:val="28"/>
                <w:szCs w:val="28"/>
              </w:rPr>
            </w:pPr>
            <w:r>
              <w:rPr>
                <w:sz w:val="28"/>
                <w:szCs w:val="28"/>
              </w:rPr>
              <w:t>Sometimes the infection is missed, so other test may have to be used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81F70DF" w14:textId="77777777" w:rsidR="00706045" w:rsidRDefault="00E72DBC">
            <w:pPr>
              <w:spacing w:line="256" w:lineRule="auto"/>
              <w:rPr>
                <w:sz w:val="28"/>
                <w:szCs w:val="28"/>
              </w:rPr>
            </w:pPr>
            <w:r>
              <w:rPr>
                <w:sz w:val="28"/>
                <w:szCs w:val="28"/>
              </w:rPr>
              <w:t>One hour or less</w:t>
            </w:r>
          </w:p>
        </w:tc>
      </w:tr>
    </w:tbl>
    <w:p w14:paraId="1A48DC5C" w14:textId="77777777" w:rsidR="00706045" w:rsidRDefault="00706045">
      <w:pPr>
        <w:rPr>
          <w:sz w:val="28"/>
          <w:szCs w:val="28"/>
        </w:rPr>
      </w:pPr>
    </w:p>
    <w:p w14:paraId="783A7854" w14:textId="77777777" w:rsidR="00706045" w:rsidRDefault="00706045"/>
    <w:p w14:paraId="5965ECEF" w14:textId="7A8F4468" w:rsidR="00706045" w:rsidRPr="00C87DB4" w:rsidRDefault="00E72DBC" w:rsidP="00DF1495">
      <w:pPr>
        <w:pStyle w:val="Heading1"/>
      </w:pPr>
      <w:bookmarkStart w:id="58" w:name="_Interactive_Activity:_Explore_6"/>
      <w:bookmarkEnd w:id="58"/>
      <w:r>
        <w:br w:type="page"/>
      </w:r>
      <w:bookmarkStart w:id="59" w:name="_Interactive_Activity:_Explore_1"/>
      <w:bookmarkEnd w:id="59"/>
      <w:r w:rsidR="00C87DB4">
        <w:rPr>
          <w:noProof/>
        </w:rPr>
        <w:lastRenderedPageBreak/>
        <mc:AlternateContent>
          <mc:Choice Requires="wps">
            <w:drawing>
              <wp:anchor distT="0" distB="0" distL="114300" distR="114300" simplePos="0" relativeHeight="251748352" behindDoc="0" locked="0" layoutInCell="1" hidden="0" allowOverlap="1" wp14:anchorId="1D5D7BAD" wp14:editId="500CDF56">
                <wp:simplePos x="0" y="0"/>
                <wp:positionH relativeFrom="margin">
                  <wp:align>left</wp:align>
                </wp:positionH>
                <wp:positionV relativeFrom="paragraph">
                  <wp:posOffset>1905</wp:posOffset>
                </wp:positionV>
                <wp:extent cx="222250" cy="152400"/>
                <wp:effectExtent l="0" t="0" r="25400" b="19050"/>
                <wp:wrapNone/>
                <wp:docPr id="117" name="Rectangle: Rounded Corners 117"/>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E81EAAA" w14:textId="77777777" w:rsidR="00A26D4A" w:rsidRDefault="00A26D4A" w:rsidP="00C87D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D5D7BAD" id="Rectangle: Rounded Corners 117" o:spid="_x0000_s1063" style="position:absolute;margin-left:0;margin-top:.15pt;width:17.5pt;height:12pt;z-index:2517483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" fillcolor="yellow" strokecolor="#31538f" strokeweight="1pt">
                <v:stroke startarrowwidth="narrow" startarrowlength="short" endarrowwidth="narrow" endarrowlength="short" joinstyle="miter"/>
                <v:textbox inset="2.53958mm,2.53958mm,2.53958mm,2.53958mm">
                  <w:txbxContent>
                    <w:p w14:paraId="3E81EAAA" w14:textId="77777777" w:rsidR="00A26D4A" w:rsidRDefault="00A26D4A" w:rsidP="00C87DB4">
                      <w:pPr>
                        <w:spacing w:after="0" w:line="240" w:lineRule="auto"/>
                        <w:textDirection w:val="btLr"/>
                      </w:pPr>
                    </w:p>
                  </w:txbxContent>
                </v:textbox>
                <w10:wrap anchorx="margin"/>
              </v:roundrect>
            </w:pict>
          </mc:Fallback>
        </mc:AlternateContent>
      </w:r>
      <w:r w:rsidR="00C87DB4">
        <w:t xml:space="preserve">      </w:t>
      </w:r>
      <w:r w:rsidRPr="00C87DB4">
        <w:t xml:space="preserve">Interactive Activity: Explore the SARS-CoV-2 Structure and Inner </w:t>
      </w:r>
      <w:r w:rsidR="00C87DB4">
        <w:t xml:space="preserve">                               Workings</w:t>
      </w:r>
    </w:p>
    <w:p w14:paraId="3D68AA5B" w14:textId="77777777" w:rsidR="00706045" w:rsidRDefault="00706045">
      <w:pPr>
        <w:rPr>
          <w:sz w:val="28"/>
          <w:szCs w:val="28"/>
        </w:rPr>
      </w:pPr>
    </w:p>
    <w:p w14:paraId="735C3A8D" w14:textId="77777777" w:rsidR="00706045" w:rsidRDefault="00E72DBC">
      <w:pPr>
        <w:rPr>
          <w:b/>
          <w:sz w:val="28"/>
          <w:szCs w:val="28"/>
        </w:rPr>
      </w:pPr>
      <w:r>
        <w:rPr>
          <w:b/>
          <w:sz w:val="28"/>
          <w:szCs w:val="28"/>
        </w:rPr>
        <w:t>An interactive graphical story: Inside the Coronavirus</w:t>
      </w:r>
    </w:p>
    <w:p w14:paraId="343F16BA" w14:textId="77777777" w:rsidR="00706045" w:rsidRDefault="00E72DBC">
      <w:pPr>
        <w:rPr>
          <w:sz w:val="28"/>
          <w:szCs w:val="28"/>
        </w:rPr>
      </w:pPr>
      <w:r>
        <w:rPr>
          <w:sz w:val="28"/>
          <w:szCs w:val="28"/>
        </w:rPr>
        <w:t>What scientists know about the inner workings of the pathogen that has infected the world by Scientific American.</w:t>
      </w:r>
    </w:p>
    <w:p w14:paraId="7357BFCC" w14:textId="77777777" w:rsidR="00706045" w:rsidRDefault="00E72DBC">
      <w:pPr>
        <w:rPr>
          <w:sz w:val="28"/>
          <w:szCs w:val="28"/>
        </w:rPr>
      </w:pPr>
      <w:r>
        <w:rPr>
          <w:sz w:val="28"/>
          <w:szCs w:val="28"/>
        </w:rPr>
        <w:t xml:space="preserve">Link: </w:t>
      </w:r>
      <w:hyperlink r:id="rId47">
        <w:r>
          <w:rPr>
            <w:color w:val="0563C1"/>
            <w:sz w:val="28"/>
            <w:szCs w:val="28"/>
            <w:u w:val="single"/>
          </w:rPr>
          <w:t>https://www.scientificamerican.com/interactive/inside-the-coronavirus/</w:t>
        </w:r>
      </w:hyperlink>
    </w:p>
    <w:p w14:paraId="0865FA56" w14:textId="77777777" w:rsidR="00706045" w:rsidRDefault="00706045">
      <w:pPr>
        <w:rPr>
          <w:sz w:val="28"/>
          <w:szCs w:val="28"/>
        </w:rPr>
      </w:pPr>
    </w:p>
    <w:p w14:paraId="4B416738" w14:textId="77777777" w:rsidR="00706045" w:rsidRDefault="00706045">
      <w:pPr>
        <w:rPr>
          <w:sz w:val="28"/>
          <w:szCs w:val="28"/>
        </w:rPr>
      </w:pPr>
    </w:p>
    <w:p w14:paraId="2721AF1B" w14:textId="77777777" w:rsidR="00706045" w:rsidRDefault="00E72DBC">
      <w:pPr>
        <w:rPr>
          <w:b/>
          <w:sz w:val="28"/>
          <w:szCs w:val="28"/>
        </w:rPr>
      </w:pPr>
      <w:r>
        <w:rPr>
          <w:b/>
          <w:sz w:val="28"/>
          <w:szCs w:val="28"/>
        </w:rPr>
        <w:t>Coronavirus Anatomy Explained: Science, Simplified</w:t>
      </w:r>
    </w:p>
    <w:p w14:paraId="52475787" w14:textId="77777777" w:rsidR="00706045" w:rsidRDefault="00E72DBC">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14:paraId="15F5C324" w14:textId="77777777" w:rsidR="00706045" w:rsidRDefault="00E72DBC">
      <w:pPr>
        <w:rPr>
          <w:sz w:val="28"/>
          <w:szCs w:val="28"/>
        </w:rPr>
      </w:pPr>
      <w:r>
        <w:rPr>
          <w:sz w:val="28"/>
          <w:szCs w:val="28"/>
        </w:rPr>
        <w:t xml:space="preserve">Link: </w:t>
      </w:r>
      <w:hyperlink r:id="rId48">
        <w:r>
          <w:rPr>
            <w:color w:val="0563C1"/>
            <w:sz w:val="28"/>
            <w:szCs w:val="28"/>
            <w:u w:val="single"/>
          </w:rPr>
          <w:t>https://www.youtube.com/watch?v=8hgc2iZflTI</w:t>
        </w:r>
      </w:hyperlink>
    </w:p>
    <w:p w14:paraId="104C018A" w14:textId="77777777" w:rsidR="00706045" w:rsidRDefault="00706045">
      <w:pPr>
        <w:rPr>
          <w:sz w:val="28"/>
          <w:szCs w:val="28"/>
        </w:rPr>
      </w:pPr>
    </w:p>
    <w:p w14:paraId="4EE3CD38" w14:textId="77777777" w:rsidR="00706045" w:rsidRDefault="00706045">
      <w:pPr>
        <w:rPr>
          <w:sz w:val="28"/>
          <w:szCs w:val="28"/>
        </w:rPr>
      </w:pPr>
    </w:p>
    <w:p w14:paraId="1444BF21" w14:textId="77777777" w:rsidR="00706045" w:rsidRDefault="00E72DBC">
      <w:pPr>
        <w:rPr>
          <w:b/>
          <w:sz w:val="28"/>
          <w:szCs w:val="28"/>
        </w:rPr>
      </w:pPr>
      <w:r>
        <w:rPr>
          <w:b/>
          <w:sz w:val="28"/>
          <w:szCs w:val="28"/>
        </w:rPr>
        <w:t>World Health Organization (WHO): How COVID-19 is transmitted</w:t>
      </w:r>
    </w:p>
    <w:p w14:paraId="2C650A0A" w14:textId="77777777" w:rsidR="00706045" w:rsidRDefault="00E72DBC">
      <w:pPr>
        <w:rPr>
          <w:sz w:val="28"/>
          <w:szCs w:val="28"/>
        </w:rPr>
      </w:pPr>
      <w:r>
        <w:rPr>
          <w:sz w:val="28"/>
          <w:szCs w:val="28"/>
        </w:rPr>
        <w:t>An animated story by the WHO explaining how SARS-CoV-2 spreads mainly between people in close contact with each other. It spreads most easily in crowded settings, closed spaces with poor ventilation or through prolonged contact with an infected person.</w:t>
      </w:r>
    </w:p>
    <w:p w14:paraId="3B3EEC30" w14:textId="77777777" w:rsidR="00706045" w:rsidRDefault="00E72DBC">
      <w:pPr>
        <w:rPr>
          <w:sz w:val="28"/>
          <w:szCs w:val="28"/>
        </w:rPr>
      </w:pPr>
      <w:r>
        <w:rPr>
          <w:sz w:val="28"/>
          <w:szCs w:val="28"/>
        </w:rPr>
        <w:t xml:space="preserve">Link: </w:t>
      </w:r>
      <w:hyperlink r:id="rId49">
        <w:r>
          <w:rPr>
            <w:color w:val="0563C1"/>
            <w:sz w:val="28"/>
            <w:szCs w:val="28"/>
            <w:u w:val="single"/>
          </w:rPr>
          <w:t>https://www.youtube.com/watch?v=oqFn6AHoJZQ</w:t>
        </w:r>
      </w:hyperlink>
    </w:p>
    <w:p w14:paraId="77F7BD02" w14:textId="77777777" w:rsidR="00706045" w:rsidRDefault="00706045">
      <w:pPr>
        <w:rPr>
          <w:sz w:val="28"/>
          <w:szCs w:val="28"/>
        </w:rPr>
      </w:pPr>
    </w:p>
    <w:p w14:paraId="11648C28" w14:textId="2FED4634" w:rsidR="00706045" w:rsidRDefault="00C87DB4">
      <w:pPr>
        <w:pStyle w:val="Heading1"/>
        <w:ind w:firstLine="360"/>
        <w:rPr>
          <w:color w:val="2E75B5"/>
        </w:rPr>
      </w:pPr>
      <w:bookmarkStart w:id="60" w:name="_dqf1wzuz4mwh" w:colFirst="0" w:colLast="0"/>
      <w:bookmarkStart w:id="61" w:name="_Assessment:"/>
      <w:bookmarkEnd w:id="60"/>
      <w:bookmarkEnd w:id="61"/>
      <w:r>
        <w:rPr>
          <w:noProof/>
        </w:rPr>
        <mc:AlternateContent>
          <mc:Choice Requires="wps">
            <w:drawing>
              <wp:anchor distT="0" distB="0" distL="114300" distR="114300" simplePos="0" relativeHeight="251750400" behindDoc="0" locked="0" layoutInCell="1" hidden="0" allowOverlap="1" wp14:anchorId="24C04C0E" wp14:editId="4372744F">
                <wp:simplePos x="0" y="0"/>
                <wp:positionH relativeFrom="margin">
                  <wp:align>left</wp:align>
                </wp:positionH>
                <wp:positionV relativeFrom="paragraph">
                  <wp:posOffset>60325</wp:posOffset>
                </wp:positionV>
                <wp:extent cx="222250" cy="152400"/>
                <wp:effectExtent l="0" t="0" r="25400" b="19050"/>
                <wp:wrapNone/>
                <wp:docPr id="118" name="Rectangle: Rounded Corners 118"/>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766B625" w14:textId="77777777" w:rsidR="00A26D4A" w:rsidRDefault="00A26D4A" w:rsidP="00C87D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4C04C0E" id="Rectangle: Rounded Corners 118" o:spid="_x0000_s1064" style="position:absolute;left:0;text-align:left;margin-left:0;margin-top:4.75pt;width:17.5pt;height:12pt;z-index:2517504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0766B625" w14:textId="77777777" w:rsidR="00A26D4A" w:rsidRDefault="00A26D4A" w:rsidP="00C87DB4">
                      <w:pPr>
                        <w:spacing w:after="0" w:line="240" w:lineRule="auto"/>
                        <w:textDirection w:val="btLr"/>
                      </w:pPr>
                    </w:p>
                  </w:txbxContent>
                </v:textbox>
                <w10:wrap anchorx="margin"/>
              </v:roundrect>
            </w:pict>
          </mc:Fallback>
        </mc:AlternateContent>
      </w:r>
      <w:r>
        <w:rPr>
          <w:color w:val="1F497D" w:themeColor="text2"/>
        </w:rPr>
        <w:t xml:space="preserve"> </w:t>
      </w:r>
      <w:r w:rsidR="00582696">
        <w:rPr>
          <w:color w:val="1F497D" w:themeColor="text2"/>
        </w:rPr>
        <w:t>Assessment Activity:</w:t>
      </w:r>
      <w:r w:rsidR="00C825FB">
        <w:rPr>
          <w:color w:val="1F497D" w:themeColor="text2"/>
        </w:rPr>
        <w:t xml:space="preserve"> What Have You Learned?</w:t>
      </w:r>
    </w:p>
    <w:p w14:paraId="596198DF" w14:textId="77777777" w:rsidR="00706045" w:rsidRDefault="00706045">
      <w:pPr>
        <w:rPr>
          <w:sz w:val="28"/>
          <w:szCs w:val="28"/>
        </w:rPr>
      </w:pPr>
    </w:p>
    <w:p w14:paraId="103298A7" w14:textId="77777777" w:rsidR="00706045" w:rsidRDefault="00706045">
      <w:pPr>
        <w:spacing w:after="0"/>
        <w:ind w:left="720"/>
        <w:rPr>
          <w:sz w:val="28"/>
          <w:szCs w:val="28"/>
        </w:rPr>
      </w:pPr>
    </w:p>
    <w:p w14:paraId="0016F8E4" w14:textId="77777777" w:rsidR="00706045" w:rsidRDefault="00E72DBC">
      <w:pPr>
        <w:numPr>
          <w:ilvl w:val="0"/>
          <w:numId w:val="1"/>
        </w:numPr>
        <w:spacing w:after="0"/>
        <w:rPr>
          <w:sz w:val="28"/>
          <w:szCs w:val="28"/>
        </w:rPr>
      </w:pPr>
      <w:r>
        <w:rPr>
          <w:sz w:val="28"/>
          <w:szCs w:val="28"/>
        </w:rPr>
        <w:lastRenderedPageBreak/>
        <w:t>Explain how the designations COVID-19, SARS-CoV-2 and coronavirus mean different things, and why is it important to be precise when dealing with microbial nomenclature. Which coronavirus is the closest relative to SARS-CoV-2?</w:t>
      </w:r>
    </w:p>
    <w:p w14:paraId="0C56FB7A" w14:textId="77777777" w:rsidR="00706045" w:rsidRDefault="00706045">
      <w:pPr>
        <w:spacing w:after="0"/>
        <w:ind w:left="720"/>
        <w:rPr>
          <w:sz w:val="28"/>
          <w:szCs w:val="28"/>
        </w:rPr>
      </w:pPr>
    </w:p>
    <w:p w14:paraId="7FFA3715" w14:textId="77777777" w:rsidR="00706045" w:rsidRDefault="00706045">
      <w:pPr>
        <w:spacing w:after="0"/>
        <w:ind w:left="720"/>
        <w:rPr>
          <w:sz w:val="28"/>
          <w:szCs w:val="28"/>
        </w:rPr>
      </w:pPr>
    </w:p>
    <w:p w14:paraId="3D201E3A" w14:textId="77777777" w:rsidR="00706045" w:rsidRDefault="00706045">
      <w:pPr>
        <w:spacing w:after="0"/>
        <w:ind w:left="720"/>
        <w:rPr>
          <w:sz w:val="28"/>
          <w:szCs w:val="28"/>
        </w:rPr>
      </w:pPr>
    </w:p>
    <w:p w14:paraId="1434799B" w14:textId="77777777" w:rsidR="00706045" w:rsidRDefault="00E72DBC">
      <w:pPr>
        <w:numPr>
          <w:ilvl w:val="0"/>
          <w:numId w:val="1"/>
        </w:numPr>
        <w:spacing w:after="0"/>
        <w:rPr>
          <w:sz w:val="28"/>
          <w:szCs w:val="28"/>
        </w:rPr>
      </w:pPr>
      <w:r>
        <w:rPr>
          <w:sz w:val="28"/>
          <w:szCs w:val="28"/>
        </w:rPr>
        <w:t>The diagram below represents a SARS-CoV-2 virus. Try to identify as many structures as you can and write one sentence describing the role of spike glycoprotein (S protein) in causing the disease.</w:t>
      </w:r>
    </w:p>
    <w:p w14:paraId="3C29DD51" w14:textId="77777777" w:rsidR="00706045" w:rsidRDefault="00706045">
      <w:pPr>
        <w:spacing w:after="0"/>
        <w:ind w:left="720"/>
        <w:rPr>
          <w:sz w:val="28"/>
          <w:szCs w:val="28"/>
        </w:rPr>
      </w:pPr>
    </w:p>
    <w:p w14:paraId="2D1C3422" w14:textId="77777777" w:rsidR="00706045" w:rsidRDefault="00E72DBC">
      <w:pPr>
        <w:spacing w:after="0"/>
        <w:ind w:left="720"/>
        <w:rPr>
          <w:sz w:val="28"/>
          <w:szCs w:val="28"/>
        </w:rPr>
      </w:pPr>
      <w:r>
        <w:rPr>
          <w:noProof/>
        </w:rPr>
        <w:drawing>
          <wp:anchor distT="0" distB="0" distL="114300" distR="114300" simplePos="0" relativeHeight="251677696" behindDoc="0" locked="0" layoutInCell="1" hidden="0" allowOverlap="1" wp14:anchorId="32EB4747" wp14:editId="0246CB05">
            <wp:simplePos x="0" y="0"/>
            <wp:positionH relativeFrom="column">
              <wp:posOffset>489098</wp:posOffset>
            </wp:positionH>
            <wp:positionV relativeFrom="paragraph">
              <wp:posOffset>232409</wp:posOffset>
            </wp:positionV>
            <wp:extent cx="5283835" cy="4759325"/>
            <wp:effectExtent l="0" t="0" r="0" b="0"/>
            <wp:wrapSquare wrapText="bothSides" distT="0" distB="0" distL="114300" distR="114300"/>
            <wp:docPr id="51"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preferRelativeResize="0"/>
                  </pic:nvPicPr>
                  <pic:blipFill>
                    <a:blip r:embed="rId43"/>
                    <a:srcRect/>
                    <a:stretch>
                      <a:fillRect/>
                    </a:stretch>
                  </pic:blipFill>
                  <pic:spPr>
                    <a:xfrm>
                      <a:off x="0" y="0"/>
                      <a:ext cx="5283835" cy="4759325"/>
                    </a:xfrm>
                    <a:prstGeom prst="rect">
                      <a:avLst/>
                    </a:prstGeom>
                    <a:ln/>
                  </pic:spPr>
                </pic:pic>
              </a:graphicData>
            </a:graphic>
          </wp:anchor>
        </w:drawing>
      </w:r>
    </w:p>
    <w:p w14:paraId="2E08CFAC" w14:textId="77777777" w:rsidR="00706045" w:rsidRDefault="00706045">
      <w:pPr>
        <w:spacing w:after="0"/>
        <w:ind w:left="720"/>
        <w:rPr>
          <w:sz w:val="28"/>
          <w:szCs w:val="28"/>
        </w:rPr>
      </w:pPr>
    </w:p>
    <w:p w14:paraId="2313D2BA" w14:textId="77777777" w:rsidR="00706045" w:rsidRDefault="00E72DBC">
      <w:pPr>
        <w:numPr>
          <w:ilvl w:val="0"/>
          <w:numId w:val="1"/>
        </w:numPr>
        <w:spacing w:after="0"/>
        <w:rPr>
          <w:sz w:val="28"/>
          <w:szCs w:val="28"/>
        </w:rPr>
      </w:pPr>
      <w:r>
        <w:rPr>
          <w:sz w:val="28"/>
          <w:szCs w:val="28"/>
        </w:rPr>
        <w:lastRenderedPageBreak/>
        <w:t>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number or particles released at 30, 40 and 50 hours. On the bottom row, change the numbers to exponential notation.</w:t>
      </w:r>
    </w:p>
    <w:p w14:paraId="4A87E9DC" w14:textId="77777777" w:rsidR="00706045" w:rsidRDefault="00706045">
      <w:pPr>
        <w:ind w:left="720"/>
        <w:rPr>
          <w:sz w:val="28"/>
          <w:szCs w:val="28"/>
        </w:rPr>
      </w:pPr>
    </w:p>
    <w:tbl>
      <w:tblPr>
        <w:tblStyle w:val="a1"/>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706045" w14:paraId="7D10D571" w14:textId="77777777">
        <w:tc>
          <w:tcPr>
            <w:tcW w:w="1597" w:type="dxa"/>
          </w:tcPr>
          <w:p w14:paraId="5B2370EA" w14:textId="77777777" w:rsidR="00706045" w:rsidRDefault="00E72DBC">
            <w:pPr>
              <w:rPr>
                <w:b/>
                <w:sz w:val="28"/>
                <w:szCs w:val="28"/>
              </w:rPr>
            </w:pPr>
            <w:r>
              <w:rPr>
                <w:b/>
                <w:sz w:val="28"/>
                <w:szCs w:val="28"/>
              </w:rPr>
              <w:t>Time from infection</w:t>
            </w:r>
          </w:p>
        </w:tc>
        <w:tc>
          <w:tcPr>
            <w:tcW w:w="1429" w:type="dxa"/>
          </w:tcPr>
          <w:p w14:paraId="79AFB299" w14:textId="77777777" w:rsidR="00706045" w:rsidRDefault="00E72DBC">
            <w:pPr>
              <w:rPr>
                <w:sz w:val="28"/>
                <w:szCs w:val="28"/>
              </w:rPr>
            </w:pPr>
            <w:r>
              <w:rPr>
                <w:sz w:val="28"/>
                <w:szCs w:val="28"/>
              </w:rPr>
              <w:t>10 hours</w:t>
            </w:r>
          </w:p>
        </w:tc>
        <w:tc>
          <w:tcPr>
            <w:tcW w:w="1540" w:type="dxa"/>
          </w:tcPr>
          <w:p w14:paraId="64637F81" w14:textId="77777777" w:rsidR="00706045" w:rsidRDefault="00E72DBC">
            <w:pPr>
              <w:rPr>
                <w:sz w:val="28"/>
                <w:szCs w:val="28"/>
              </w:rPr>
            </w:pPr>
            <w:r>
              <w:rPr>
                <w:sz w:val="28"/>
                <w:szCs w:val="28"/>
              </w:rPr>
              <w:t>20 hours</w:t>
            </w:r>
          </w:p>
        </w:tc>
        <w:tc>
          <w:tcPr>
            <w:tcW w:w="1430" w:type="dxa"/>
          </w:tcPr>
          <w:p w14:paraId="581F75AB" w14:textId="77777777" w:rsidR="00706045" w:rsidRDefault="00E72DBC">
            <w:pPr>
              <w:rPr>
                <w:sz w:val="28"/>
                <w:szCs w:val="28"/>
              </w:rPr>
            </w:pPr>
            <w:r>
              <w:rPr>
                <w:sz w:val="28"/>
                <w:szCs w:val="28"/>
              </w:rPr>
              <w:t>30 hours</w:t>
            </w:r>
          </w:p>
        </w:tc>
        <w:tc>
          <w:tcPr>
            <w:tcW w:w="1430" w:type="dxa"/>
          </w:tcPr>
          <w:p w14:paraId="49F1F9FC" w14:textId="77777777" w:rsidR="00706045" w:rsidRDefault="00E72DBC">
            <w:pPr>
              <w:rPr>
                <w:sz w:val="28"/>
                <w:szCs w:val="28"/>
              </w:rPr>
            </w:pPr>
            <w:r>
              <w:rPr>
                <w:sz w:val="28"/>
                <w:szCs w:val="28"/>
              </w:rPr>
              <w:t>40 hours</w:t>
            </w:r>
          </w:p>
        </w:tc>
        <w:tc>
          <w:tcPr>
            <w:tcW w:w="1430" w:type="dxa"/>
          </w:tcPr>
          <w:p w14:paraId="631022B8" w14:textId="77777777" w:rsidR="00706045" w:rsidRDefault="00E72DBC">
            <w:pPr>
              <w:rPr>
                <w:sz w:val="28"/>
                <w:szCs w:val="28"/>
              </w:rPr>
            </w:pPr>
            <w:r>
              <w:rPr>
                <w:sz w:val="28"/>
                <w:szCs w:val="28"/>
              </w:rPr>
              <w:t>50 hours</w:t>
            </w:r>
          </w:p>
        </w:tc>
      </w:tr>
      <w:tr w:rsidR="00706045" w14:paraId="3A2F6FED" w14:textId="77777777">
        <w:tc>
          <w:tcPr>
            <w:tcW w:w="1597" w:type="dxa"/>
          </w:tcPr>
          <w:p w14:paraId="09D93FC6" w14:textId="77777777" w:rsidR="00706045" w:rsidRDefault="00E72DBC">
            <w:pPr>
              <w:rPr>
                <w:b/>
                <w:sz w:val="28"/>
                <w:szCs w:val="28"/>
              </w:rPr>
            </w:pPr>
            <w:r>
              <w:rPr>
                <w:b/>
                <w:sz w:val="28"/>
                <w:szCs w:val="28"/>
              </w:rPr>
              <w:t>SARS-CoV-2 particles released</w:t>
            </w:r>
          </w:p>
        </w:tc>
        <w:tc>
          <w:tcPr>
            <w:tcW w:w="1429" w:type="dxa"/>
          </w:tcPr>
          <w:p w14:paraId="6E703BCF" w14:textId="77777777" w:rsidR="00706045" w:rsidRDefault="00E72DBC">
            <w:pPr>
              <w:rPr>
                <w:sz w:val="28"/>
                <w:szCs w:val="28"/>
              </w:rPr>
            </w:pPr>
            <w:r>
              <w:rPr>
                <w:sz w:val="28"/>
                <w:szCs w:val="28"/>
              </w:rPr>
              <w:t>1,000</w:t>
            </w:r>
          </w:p>
        </w:tc>
        <w:tc>
          <w:tcPr>
            <w:tcW w:w="1540" w:type="dxa"/>
          </w:tcPr>
          <w:p w14:paraId="62B36CD5" w14:textId="77777777" w:rsidR="00706045" w:rsidRDefault="00E72DBC">
            <w:pPr>
              <w:rPr>
                <w:sz w:val="28"/>
                <w:szCs w:val="28"/>
              </w:rPr>
            </w:pPr>
            <w:r>
              <w:rPr>
                <w:sz w:val="28"/>
                <w:szCs w:val="28"/>
              </w:rPr>
              <w:t>1,000,000</w:t>
            </w:r>
          </w:p>
        </w:tc>
        <w:tc>
          <w:tcPr>
            <w:tcW w:w="1430" w:type="dxa"/>
          </w:tcPr>
          <w:p w14:paraId="1863124E" w14:textId="77777777" w:rsidR="00706045" w:rsidRDefault="00706045">
            <w:pPr>
              <w:rPr>
                <w:sz w:val="28"/>
                <w:szCs w:val="28"/>
              </w:rPr>
            </w:pPr>
          </w:p>
        </w:tc>
        <w:tc>
          <w:tcPr>
            <w:tcW w:w="1430" w:type="dxa"/>
          </w:tcPr>
          <w:p w14:paraId="2BC1F588" w14:textId="77777777" w:rsidR="00706045" w:rsidRDefault="00706045">
            <w:pPr>
              <w:rPr>
                <w:sz w:val="28"/>
                <w:szCs w:val="28"/>
              </w:rPr>
            </w:pPr>
          </w:p>
        </w:tc>
        <w:tc>
          <w:tcPr>
            <w:tcW w:w="1430" w:type="dxa"/>
          </w:tcPr>
          <w:p w14:paraId="4AF528EA" w14:textId="77777777" w:rsidR="00706045" w:rsidRDefault="00706045">
            <w:pPr>
              <w:rPr>
                <w:sz w:val="28"/>
                <w:szCs w:val="28"/>
              </w:rPr>
            </w:pPr>
          </w:p>
        </w:tc>
      </w:tr>
      <w:tr w:rsidR="00706045" w14:paraId="02623836" w14:textId="77777777">
        <w:tc>
          <w:tcPr>
            <w:tcW w:w="1597" w:type="dxa"/>
          </w:tcPr>
          <w:p w14:paraId="48E5A58C" w14:textId="77777777" w:rsidR="00706045" w:rsidRDefault="00E72DBC">
            <w:pPr>
              <w:rPr>
                <w:b/>
                <w:sz w:val="28"/>
                <w:szCs w:val="28"/>
              </w:rPr>
            </w:pPr>
            <w:r>
              <w:rPr>
                <w:b/>
                <w:sz w:val="28"/>
                <w:szCs w:val="28"/>
              </w:rPr>
              <w:t>Exponential</w:t>
            </w:r>
          </w:p>
        </w:tc>
        <w:tc>
          <w:tcPr>
            <w:tcW w:w="1429" w:type="dxa"/>
          </w:tcPr>
          <w:p w14:paraId="2D0CCC85" w14:textId="77777777" w:rsidR="00706045" w:rsidRDefault="00E72DBC">
            <w:pPr>
              <w:rPr>
                <w:sz w:val="28"/>
                <w:szCs w:val="28"/>
                <w:vertAlign w:val="superscript"/>
              </w:rPr>
            </w:pPr>
            <w:r>
              <w:rPr>
                <w:sz w:val="28"/>
                <w:szCs w:val="28"/>
              </w:rPr>
              <w:t>10</w:t>
            </w:r>
            <w:r>
              <w:rPr>
                <w:sz w:val="28"/>
                <w:szCs w:val="28"/>
                <w:vertAlign w:val="superscript"/>
              </w:rPr>
              <w:t>3</w:t>
            </w:r>
          </w:p>
        </w:tc>
        <w:tc>
          <w:tcPr>
            <w:tcW w:w="1540" w:type="dxa"/>
          </w:tcPr>
          <w:p w14:paraId="5F0EC9EE" w14:textId="77777777" w:rsidR="00706045" w:rsidRDefault="00706045">
            <w:pPr>
              <w:rPr>
                <w:sz w:val="28"/>
                <w:szCs w:val="28"/>
              </w:rPr>
            </w:pPr>
          </w:p>
        </w:tc>
        <w:tc>
          <w:tcPr>
            <w:tcW w:w="1430" w:type="dxa"/>
          </w:tcPr>
          <w:p w14:paraId="55659177" w14:textId="77777777" w:rsidR="00706045" w:rsidRDefault="00706045">
            <w:pPr>
              <w:rPr>
                <w:sz w:val="28"/>
                <w:szCs w:val="28"/>
              </w:rPr>
            </w:pPr>
          </w:p>
        </w:tc>
        <w:tc>
          <w:tcPr>
            <w:tcW w:w="1430" w:type="dxa"/>
          </w:tcPr>
          <w:p w14:paraId="348A728D" w14:textId="77777777" w:rsidR="00706045" w:rsidRDefault="00706045">
            <w:pPr>
              <w:rPr>
                <w:sz w:val="28"/>
                <w:szCs w:val="28"/>
              </w:rPr>
            </w:pPr>
          </w:p>
        </w:tc>
        <w:tc>
          <w:tcPr>
            <w:tcW w:w="1430" w:type="dxa"/>
          </w:tcPr>
          <w:p w14:paraId="3E59496A" w14:textId="77777777" w:rsidR="00706045" w:rsidRDefault="00706045">
            <w:pPr>
              <w:rPr>
                <w:sz w:val="28"/>
                <w:szCs w:val="28"/>
              </w:rPr>
            </w:pPr>
          </w:p>
        </w:tc>
      </w:tr>
    </w:tbl>
    <w:p w14:paraId="0D1314C9" w14:textId="77777777" w:rsidR="00706045" w:rsidRDefault="00706045">
      <w:pPr>
        <w:spacing w:after="0"/>
        <w:ind w:left="720"/>
        <w:rPr>
          <w:sz w:val="28"/>
          <w:szCs w:val="28"/>
        </w:rPr>
      </w:pPr>
    </w:p>
    <w:p w14:paraId="30111A18" w14:textId="77777777" w:rsidR="00706045" w:rsidRDefault="00706045">
      <w:pPr>
        <w:spacing w:after="0"/>
        <w:ind w:left="720"/>
        <w:rPr>
          <w:sz w:val="28"/>
          <w:szCs w:val="28"/>
        </w:rPr>
      </w:pPr>
    </w:p>
    <w:p w14:paraId="1B22E899" w14:textId="77777777" w:rsidR="00706045" w:rsidRDefault="00706045">
      <w:pPr>
        <w:spacing w:after="0"/>
        <w:ind w:left="720"/>
        <w:rPr>
          <w:sz w:val="28"/>
          <w:szCs w:val="28"/>
        </w:rPr>
      </w:pPr>
    </w:p>
    <w:p w14:paraId="2541F0AA" w14:textId="77777777" w:rsidR="00706045" w:rsidRDefault="00E72DBC">
      <w:pPr>
        <w:numPr>
          <w:ilvl w:val="0"/>
          <w:numId w:val="1"/>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or what other information would you want to learn before selecting the test? Use evidence from the table to support your answer.</w:t>
      </w:r>
    </w:p>
    <w:p w14:paraId="6DBA78FE" w14:textId="77777777" w:rsidR="00706045" w:rsidRDefault="00706045">
      <w:pPr>
        <w:spacing w:after="0"/>
        <w:ind w:left="720"/>
        <w:rPr>
          <w:sz w:val="28"/>
          <w:szCs w:val="28"/>
        </w:rPr>
      </w:pPr>
    </w:p>
    <w:p w14:paraId="25C0988E" w14:textId="77777777" w:rsidR="00706045" w:rsidRDefault="00706045">
      <w:pPr>
        <w:spacing w:after="0"/>
        <w:ind w:left="720"/>
        <w:rPr>
          <w:sz w:val="28"/>
          <w:szCs w:val="28"/>
        </w:rPr>
      </w:pPr>
    </w:p>
    <w:p w14:paraId="68A94D96" w14:textId="77777777" w:rsidR="00706045" w:rsidRDefault="00706045">
      <w:pPr>
        <w:spacing w:after="0"/>
        <w:ind w:left="720"/>
        <w:rPr>
          <w:sz w:val="28"/>
          <w:szCs w:val="28"/>
        </w:rPr>
      </w:pPr>
    </w:p>
    <w:p w14:paraId="421250B4" w14:textId="77777777" w:rsidR="00706045" w:rsidRDefault="00E72DBC">
      <w:pPr>
        <w:numPr>
          <w:ilvl w:val="0"/>
          <w:numId w:val="1"/>
        </w:numPr>
        <w:spacing w:after="0"/>
        <w:rPr>
          <w:sz w:val="28"/>
          <w:szCs w:val="28"/>
        </w:rPr>
      </w:pPr>
      <w:r>
        <w:rPr>
          <w:sz w:val="28"/>
          <w:szCs w:val="28"/>
        </w:rPr>
        <w:t>Imagine that three different individuals get tested for COVID-19 with three different tests. Which results among those can be attributed to the current infection, and which one to past infection?</w:t>
      </w:r>
    </w:p>
    <w:p w14:paraId="53AEE1BB" w14:textId="77777777" w:rsidR="00706045" w:rsidRDefault="00E72DBC">
      <w:pPr>
        <w:ind w:left="720"/>
        <w:rPr>
          <w:sz w:val="28"/>
          <w:szCs w:val="28"/>
        </w:rPr>
      </w:pPr>
      <w:r>
        <w:rPr>
          <w:sz w:val="28"/>
          <w:szCs w:val="28"/>
        </w:rPr>
        <w:tab/>
      </w:r>
    </w:p>
    <w:tbl>
      <w:tblPr>
        <w:tblStyle w:val="a2"/>
        <w:tblW w:w="71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tblGrid>
      <w:tr w:rsidR="00706045" w14:paraId="7886D662" w14:textId="77777777">
        <w:tc>
          <w:tcPr>
            <w:tcW w:w="1779" w:type="dxa"/>
          </w:tcPr>
          <w:p w14:paraId="7716A2B0" w14:textId="77777777" w:rsidR="00706045" w:rsidRDefault="00E72DBC">
            <w:pPr>
              <w:spacing w:line="360" w:lineRule="auto"/>
              <w:rPr>
                <w:b/>
                <w:sz w:val="28"/>
                <w:szCs w:val="28"/>
              </w:rPr>
            </w:pPr>
            <w:r>
              <w:rPr>
                <w:b/>
                <w:sz w:val="28"/>
                <w:szCs w:val="28"/>
              </w:rPr>
              <w:t>Individual</w:t>
            </w:r>
          </w:p>
        </w:tc>
        <w:tc>
          <w:tcPr>
            <w:tcW w:w="1743" w:type="dxa"/>
          </w:tcPr>
          <w:p w14:paraId="3A6C3F63" w14:textId="77777777" w:rsidR="00706045" w:rsidRDefault="00E72DBC">
            <w:pPr>
              <w:spacing w:line="360" w:lineRule="auto"/>
              <w:rPr>
                <w:b/>
                <w:sz w:val="28"/>
                <w:szCs w:val="28"/>
              </w:rPr>
            </w:pPr>
            <w:r>
              <w:rPr>
                <w:b/>
                <w:sz w:val="28"/>
                <w:szCs w:val="28"/>
              </w:rPr>
              <w:t>RT-PCR test</w:t>
            </w:r>
          </w:p>
        </w:tc>
        <w:tc>
          <w:tcPr>
            <w:tcW w:w="1742" w:type="dxa"/>
          </w:tcPr>
          <w:p w14:paraId="65C87FC5" w14:textId="77777777" w:rsidR="00706045" w:rsidRDefault="00E72DBC">
            <w:pPr>
              <w:spacing w:line="360" w:lineRule="auto"/>
              <w:rPr>
                <w:b/>
                <w:sz w:val="28"/>
                <w:szCs w:val="28"/>
              </w:rPr>
            </w:pPr>
            <w:r>
              <w:rPr>
                <w:b/>
                <w:sz w:val="28"/>
                <w:szCs w:val="28"/>
              </w:rPr>
              <w:t>Antigen test</w:t>
            </w:r>
          </w:p>
        </w:tc>
        <w:tc>
          <w:tcPr>
            <w:tcW w:w="1921" w:type="dxa"/>
          </w:tcPr>
          <w:p w14:paraId="57DA9B5B" w14:textId="77777777" w:rsidR="00706045" w:rsidRDefault="00E72DBC">
            <w:pPr>
              <w:spacing w:line="360" w:lineRule="auto"/>
              <w:rPr>
                <w:b/>
                <w:sz w:val="28"/>
                <w:szCs w:val="28"/>
              </w:rPr>
            </w:pPr>
            <w:r>
              <w:rPr>
                <w:b/>
                <w:sz w:val="28"/>
                <w:szCs w:val="28"/>
              </w:rPr>
              <w:t>Antibody test</w:t>
            </w:r>
          </w:p>
        </w:tc>
      </w:tr>
      <w:tr w:rsidR="00706045" w14:paraId="0ABCD83F" w14:textId="77777777">
        <w:tc>
          <w:tcPr>
            <w:tcW w:w="1779" w:type="dxa"/>
          </w:tcPr>
          <w:p w14:paraId="67DB761E" w14:textId="77777777" w:rsidR="00706045" w:rsidRDefault="00E72DBC">
            <w:pPr>
              <w:spacing w:line="360" w:lineRule="auto"/>
              <w:rPr>
                <w:sz w:val="28"/>
                <w:szCs w:val="28"/>
              </w:rPr>
            </w:pPr>
            <w:r>
              <w:rPr>
                <w:sz w:val="28"/>
                <w:szCs w:val="28"/>
              </w:rPr>
              <w:t>1</w:t>
            </w:r>
          </w:p>
        </w:tc>
        <w:tc>
          <w:tcPr>
            <w:tcW w:w="1743" w:type="dxa"/>
          </w:tcPr>
          <w:p w14:paraId="694F5B4D" w14:textId="77777777" w:rsidR="00706045" w:rsidRDefault="00E72DBC">
            <w:pPr>
              <w:spacing w:line="360" w:lineRule="auto"/>
              <w:rPr>
                <w:sz w:val="28"/>
                <w:szCs w:val="28"/>
              </w:rPr>
            </w:pPr>
            <w:r>
              <w:rPr>
                <w:sz w:val="28"/>
                <w:szCs w:val="28"/>
              </w:rPr>
              <w:t>Positive</w:t>
            </w:r>
          </w:p>
        </w:tc>
        <w:tc>
          <w:tcPr>
            <w:tcW w:w="1742" w:type="dxa"/>
          </w:tcPr>
          <w:p w14:paraId="246E8339" w14:textId="77777777" w:rsidR="00706045" w:rsidRDefault="00E72DBC">
            <w:pPr>
              <w:spacing w:line="360" w:lineRule="auto"/>
              <w:rPr>
                <w:sz w:val="28"/>
                <w:szCs w:val="28"/>
              </w:rPr>
            </w:pPr>
            <w:r>
              <w:rPr>
                <w:sz w:val="28"/>
                <w:szCs w:val="28"/>
              </w:rPr>
              <w:t>Positive</w:t>
            </w:r>
          </w:p>
        </w:tc>
        <w:tc>
          <w:tcPr>
            <w:tcW w:w="1921" w:type="dxa"/>
          </w:tcPr>
          <w:p w14:paraId="3EACEAEA" w14:textId="77777777" w:rsidR="00706045" w:rsidRDefault="00E72DBC">
            <w:pPr>
              <w:spacing w:line="360" w:lineRule="auto"/>
              <w:rPr>
                <w:sz w:val="28"/>
                <w:szCs w:val="28"/>
              </w:rPr>
            </w:pPr>
            <w:r>
              <w:rPr>
                <w:sz w:val="28"/>
                <w:szCs w:val="28"/>
              </w:rPr>
              <w:t>Negative</w:t>
            </w:r>
          </w:p>
        </w:tc>
      </w:tr>
      <w:tr w:rsidR="00706045" w14:paraId="5AD6B6A0" w14:textId="77777777">
        <w:tc>
          <w:tcPr>
            <w:tcW w:w="1779" w:type="dxa"/>
          </w:tcPr>
          <w:p w14:paraId="09C09612" w14:textId="77777777" w:rsidR="00706045" w:rsidRDefault="00E72DBC">
            <w:pPr>
              <w:spacing w:line="360" w:lineRule="auto"/>
              <w:rPr>
                <w:sz w:val="28"/>
                <w:szCs w:val="28"/>
              </w:rPr>
            </w:pPr>
            <w:r>
              <w:rPr>
                <w:sz w:val="28"/>
                <w:szCs w:val="28"/>
              </w:rPr>
              <w:t>2</w:t>
            </w:r>
          </w:p>
        </w:tc>
        <w:tc>
          <w:tcPr>
            <w:tcW w:w="1743" w:type="dxa"/>
          </w:tcPr>
          <w:p w14:paraId="3C49F852" w14:textId="77777777" w:rsidR="00706045" w:rsidRDefault="00E72DBC">
            <w:pPr>
              <w:spacing w:line="360" w:lineRule="auto"/>
              <w:rPr>
                <w:sz w:val="28"/>
                <w:szCs w:val="28"/>
              </w:rPr>
            </w:pPr>
            <w:r>
              <w:rPr>
                <w:sz w:val="28"/>
                <w:szCs w:val="28"/>
              </w:rPr>
              <w:t>Positive</w:t>
            </w:r>
          </w:p>
        </w:tc>
        <w:tc>
          <w:tcPr>
            <w:tcW w:w="1742" w:type="dxa"/>
          </w:tcPr>
          <w:p w14:paraId="7CC83C13" w14:textId="77777777" w:rsidR="00706045" w:rsidRDefault="00E72DBC">
            <w:pPr>
              <w:spacing w:line="360" w:lineRule="auto"/>
              <w:rPr>
                <w:sz w:val="28"/>
                <w:szCs w:val="28"/>
              </w:rPr>
            </w:pPr>
            <w:r>
              <w:rPr>
                <w:sz w:val="28"/>
                <w:szCs w:val="28"/>
              </w:rPr>
              <w:t>Negative</w:t>
            </w:r>
          </w:p>
        </w:tc>
        <w:tc>
          <w:tcPr>
            <w:tcW w:w="1921" w:type="dxa"/>
          </w:tcPr>
          <w:p w14:paraId="28B5A063" w14:textId="77777777" w:rsidR="00706045" w:rsidRDefault="00E72DBC">
            <w:pPr>
              <w:spacing w:line="360" w:lineRule="auto"/>
              <w:rPr>
                <w:sz w:val="28"/>
                <w:szCs w:val="28"/>
              </w:rPr>
            </w:pPr>
            <w:r>
              <w:rPr>
                <w:sz w:val="28"/>
                <w:szCs w:val="28"/>
              </w:rPr>
              <w:t>Negative</w:t>
            </w:r>
          </w:p>
        </w:tc>
      </w:tr>
      <w:tr w:rsidR="00706045" w14:paraId="2AE8380B" w14:textId="77777777">
        <w:tc>
          <w:tcPr>
            <w:tcW w:w="1779" w:type="dxa"/>
          </w:tcPr>
          <w:p w14:paraId="7A290EF5" w14:textId="77777777" w:rsidR="00706045" w:rsidRDefault="00E72DBC">
            <w:pPr>
              <w:spacing w:line="360" w:lineRule="auto"/>
              <w:rPr>
                <w:sz w:val="28"/>
                <w:szCs w:val="28"/>
              </w:rPr>
            </w:pPr>
            <w:r>
              <w:rPr>
                <w:sz w:val="28"/>
                <w:szCs w:val="28"/>
              </w:rPr>
              <w:lastRenderedPageBreak/>
              <w:t>3</w:t>
            </w:r>
          </w:p>
        </w:tc>
        <w:tc>
          <w:tcPr>
            <w:tcW w:w="1743" w:type="dxa"/>
          </w:tcPr>
          <w:p w14:paraId="142FD05B" w14:textId="77777777" w:rsidR="00706045" w:rsidRDefault="00E72DBC">
            <w:pPr>
              <w:spacing w:line="360" w:lineRule="auto"/>
              <w:rPr>
                <w:sz w:val="28"/>
                <w:szCs w:val="28"/>
              </w:rPr>
            </w:pPr>
            <w:r>
              <w:rPr>
                <w:sz w:val="28"/>
                <w:szCs w:val="28"/>
              </w:rPr>
              <w:t>Negative</w:t>
            </w:r>
          </w:p>
        </w:tc>
        <w:tc>
          <w:tcPr>
            <w:tcW w:w="1742" w:type="dxa"/>
          </w:tcPr>
          <w:p w14:paraId="0958F693" w14:textId="77777777" w:rsidR="00706045" w:rsidRDefault="00E72DBC">
            <w:pPr>
              <w:spacing w:line="360" w:lineRule="auto"/>
              <w:rPr>
                <w:sz w:val="28"/>
                <w:szCs w:val="28"/>
              </w:rPr>
            </w:pPr>
            <w:r>
              <w:rPr>
                <w:sz w:val="28"/>
                <w:szCs w:val="28"/>
              </w:rPr>
              <w:t>Negative</w:t>
            </w:r>
          </w:p>
        </w:tc>
        <w:tc>
          <w:tcPr>
            <w:tcW w:w="1921" w:type="dxa"/>
          </w:tcPr>
          <w:p w14:paraId="34F80BC4" w14:textId="77777777" w:rsidR="00706045" w:rsidRDefault="00E72DBC">
            <w:pPr>
              <w:spacing w:line="360" w:lineRule="auto"/>
              <w:rPr>
                <w:sz w:val="28"/>
                <w:szCs w:val="28"/>
              </w:rPr>
            </w:pPr>
            <w:r>
              <w:rPr>
                <w:sz w:val="28"/>
                <w:szCs w:val="28"/>
              </w:rPr>
              <w:t>Positive</w:t>
            </w:r>
          </w:p>
        </w:tc>
      </w:tr>
    </w:tbl>
    <w:p w14:paraId="3F50D979" w14:textId="77777777" w:rsidR="00534D4B" w:rsidRDefault="00534D4B">
      <w:pPr>
        <w:rPr>
          <w:b/>
          <w:sz w:val="28"/>
          <w:szCs w:val="28"/>
        </w:rPr>
      </w:pPr>
    </w:p>
    <w:p w14:paraId="3D298C65" w14:textId="48ADA0FC" w:rsidR="00706045" w:rsidRDefault="00E72DBC">
      <w:pPr>
        <w:rPr>
          <w:sz w:val="28"/>
          <w:szCs w:val="28"/>
        </w:rPr>
      </w:pPr>
      <w:r>
        <w:br w:type="page"/>
      </w:r>
    </w:p>
    <w:p w14:paraId="5775C8B0" w14:textId="2AAC9110" w:rsidR="00AF1B3A" w:rsidRPr="00922ED9" w:rsidRDefault="00E72DBC" w:rsidP="00922ED9">
      <w:pPr>
        <w:pStyle w:val="Heading1"/>
        <w:jc w:val="center"/>
        <w:rPr>
          <w:b/>
          <w:sz w:val="40"/>
          <w:szCs w:val="40"/>
        </w:rPr>
      </w:pPr>
      <w:bookmarkStart w:id="62" w:name="_The_Microbiology_of_2"/>
      <w:bookmarkEnd w:id="62"/>
      <w:r w:rsidRPr="00922ED9">
        <w:rPr>
          <w:b/>
          <w:sz w:val="40"/>
          <w:szCs w:val="40"/>
        </w:rPr>
        <w:lastRenderedPageBreak/>
        <w:t>The Microbiology of SARS-CoV-2</w:t>
      </w:r>
      <w:bookmarkStart w:id="63" w:name="_Learning_Outcomes:_5"/>
      <w:bookmarkEnd w:id="63"/>
      <w:r w:rsidR="00922ED9" w:rsidRPr="00922ED9">
        <w:rPr>
          <w:b/>
          <w:sz w:val="40"/>
          <w:szCs w:val="40"/>
        </w:rPr>
        <w:t xml:space="preserve"> – Science Major and Upper</w:t>
      </w:r>
      <w:r w:rsidR="00B23E1C">
        <w:rPr>
          <w:b/>
          <w:sz w:val="40"/>
          <w:szCs w:val="40"/>
        </w:rPr>
        <w:t>-</w:t>
      </w:r>
      <w:r w:rsidR="00922ED9" w:rsidRPr="00922ED9">
        <w:rPr>
          <w:b/>
          <w:sz w:val="40"/>
          <w:szCs w:val="40"/>
        </w:rPr>
        <w:t>Level College Students</w:t>
      </w:r>
    </w:p>
    <w:p w14:paraId="272CD0FD" w14:textId="77777777" w:rsidR="00AF1B3A" w:rsidRDefault="00AF1B3A" w:rsidP="00AF1B3A">
      <w:pPr>
        <w:pStyle w:val="Title"/>
        <w:rPr>
          <w:color w:val="2E75B5"/>
          <w:sz w:val="32"/>
          <w:szCs w:val="32"/>
        </w:rPr>
      </w:pPr>
    </w:p>
    <w:p w14:paraId="19104218" w14:textId="2BC9FB10" w:rsidR="00706045" w:rsidRDefault="00AF1B3A" w:rsidP="008E3A40">
      <w:pPr>
        <w:pStyle w:val="Heading1"/>
      </w:pPr>
      <w:bookmarkStart w:id="64" w:name="_Learning_Outcomes:_13"/>
      <w:bookmarkEnd w:id="64"/>
      <w:r>
        <w:rPr>
          <w:noProof/>
        </w:rPr>
        <mc:AlternateContent>
          <mc:Choice Requires="wps">
            <w:drawing>
              <wp:anchor distT="0" distB="0" distL="114300" distR="114300" simplePos="0" relativeHeight="251752448" behindDoc="0" locked="0" layoutInCell="1" hidden="0" allowOverlap="1" wp14:anchorId="163FFC93" wp14:editId="7CD2C503">
                <wp:simplePos x="0" y="0"/>
                <wp:positionH relativeFrom="margin">
                  <wp:align>left</wp:align>
                </wp:positionH>
                <wp:positionV relativeFrom="paragraph">
                  <wp:posOffset>159385</wp:posOffset>
                </wp:positionV>
                <wp:extent cx="184150" cy="184150"/>
                <wp:effectExtent l="19050" t="0" r="25400" b="25400"/>
                <wp:wrapNone/>
                <wp:docPr id="119" name="Hexagon 119"/>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BC41778" w14:textId="77777777" w:rsidR="00A26D4A" w:rsidRDefault="00A26D4A" w:rsidP="00AF1B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63FFC93" id="Hexagon 119" o:spid="_x0000_s1065" type="#_x0000_t9" style="position:absolute;margin-left:0;margin-top:12.55pt;width:14.5pt;height:14.5pt;z-index:25175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" fillcolor="red" strokecolor="#31538f" strokeweight="1pt">
                <v:stroke startarrowwidth="narrow" startarrowlength="short" endarrowwidth="narrow" endarrowlength="short"/>
                <v:textbox inset="2.53958mm,2.53958mm,2.53958mm,2.53958mm">
                  <w:txbxContent>
                    <w:p w14:paraId="2BC41778" w14:textId="77777777" w:rsidR="00A26D4A" w:rsidRDefault="00A26D4A" w:rsidP="00AF1B3A">
                      <w:pPr>
                        <w:spacing w:after="0" w:line="240" w:lineRule="auto"/>
                        <w:textDirection w:val="btLr"/>
                      </w:pPr>
                    </w:p>
                  </w:txbxContent>
                </v:textbox>
                <w10:wrap anchorx="margin"/>
              </v:shape>
            </w:pict>
          </mc:Fallback>
        </mc:AlternateContent>
      </w:r>
      <w:r>
        <w:t xml:space="preserve">     </w:t>
      </w:r>
      <w:r w:rsidR="00E72DBC" w:rsidRPr="00AF1B3A">
        <w:t>Learning Outcomes:</w:t>
      </w:r>
    </w:p>
    <w:p w14:paraId="7EB154CC" w14:textId="77777777" w:rsidR="008E3A40" w:rsidRPr="008E3A40" w:rsidRDefault="008E3A40" w:rsidP="008E3A40"/>
    <w:p w14:paraId="1FC4430D" w14:textId="77777777" w:rsidR="00706045" w:rsidRDefault="00E72DBC" w:rsidP="00A91522">
      <w:pPr>
        <w:numPr>
          <w:ilvl w:val="0"/>
          <w:numId w:val="10"/>
        </w:numPr>
        <w:spacing w:after="0"/>
        <w:jc w:val="both"/>
        <w:rPr>
          <w:sz w:val="28"/>
          <w:szCs w:val="28"/>
        </w:rPr>
      </w:pPr>
      <w:r>
        <w:rPr>
          <w:sz w:val="28"/>
          <w:szCs w:val="28"/>
        </w:rPr>
        <w:t>Understand taxonomy/classification of coronaviruses within different viral classification systems and compare different coronaviruses</w:t>
      </w:r>
    </w:p>
    <w:p w14:paraId="474D0344" w14:textId="77777777" w:rsidR="00706045" w:rsidRDefault="00E72DBC" w:rsidP="00A91522">
      <w:pPr>
        <w:numPr>
          <w:ilvl w:val="0"/>
          <w:numId w:val="10"/>
        </w:numPr>
        <w:spacing w:after="0"/>
        <w:jc w:val="both"/>
        <w:rPr>
          <w:sz w:val="28"/>
          <w:szCs w:val="28"/>
        </w:rPr>
      </w:pPr>
      <w:r>
        <w:rPr>
          <w:sz w:val="28"/>
          <w:szCs w:val="28"/>
        </w:rPr>
        <w:t>Appraise virion structure of SARS-CoV-2 and other coronaviruses and put it into context of infecting a cell</w:t>
      </w:r>
    </w:p>
    <w:p w14:paraId="708334B9" w14:textId="77777777" w:rsidR="00706045" w:rsidRDefault="00E72DBC" w:rsidP="00A91522">
      <w:pPr>
        <w:numPr>
          <w:ilvl w:val="0"/>
          <w:numId w:val="10"/>
        </w:numPr>
        <w:spacing w:after="0"/>
        <w:jc w:val="both"/>
        <w:rPr>
          <w:sz w:val="28"/>
          <w:szCs w:val="28"/>
        </w:rPr>
      </w:pPr>
      <w:r>
        <w:rPr>
          <w:sz w:val="28"/>
          <w:szCs w:val="28"/>
        </w:rPr>
        <w:t>Comprehend the reasons for high SARS-CoV-2 infectivity and spread</w:t>
      </w:r>
    </w:p>
    <w:p w14:paraId="748A820F" w14:textId="77777777" w:rsidR="00706045" w:rsidRDefault="00E72DBC" w:rsidP="00A91522">
      <w:pPr>
        <w:numPr>
          <w:ilvl w:val="0"/>
          <w:numId w:val="10"/>
        </w:numPr>
        <w:spacing w:after="0"/>
        <w:jc w:val="both"/>
        <w:rPr>
          <w:sz w:val="28"/>
          <w:szCs w:val="28"/>
        </w:rPr>
      </w:pPr>
      <w:r>
        <w:rPr>
          <w:sz w:val="28"/>
          <w:szCs w:val="28"/>
        </w:rPr>
        <w:t>Explain physical and chemical resistance of SARS-CoV-2 and put it into context of enabling viral survival</w:t>
      </w:r>
    </w:p>
    <w:p w14:paraId="3C39BFE2" w14:textId="77777777" w:rsidR="00AF1B3A" w:rsidRDefault="00E72DBC" w:rsidP="00A91522">
      <w:pPr>
        <w:numPr>
          <w:ilvl w:val="0"/>
          <w:numId w:val="10"/>
        </w:numPr>
        <w:jc w:val="both"/>
        <w:rPr>
          <w:sz w:val="28"/>
          <w:szCs w:val="28"/>
        </w:rPr>
      </w:pPr>
      <w:r>
        <w:rPr>
          <w:sz w:val="28"/>
          <w:szCs w:val="28"/>
        </w:rPr>
        <w:t>Compare and contrast different viral detection methods</w:t>
      </w:r>
      <w:bookmarkStart w:id="65" w:name="_Background_Lesson_and_4"/>
      <w:bookmarkEnd w:id="65"/>
    </w:p>
    <w:p w14:paraId="555470BE" w14:textId="77777777" w:rsidR="00AF1B3A" w:rsidRDefault="00AF1B3A" w:rsidP="00AF1B3A">
      <w:pPr>
        <w:rPr>
          <w:color w:val="2E75B5"/>
        </w:rPr>
      </w:pPr>
    </w:p>
    <w:p w14:paraId="3A28B04C" w14:textId="499256EF" w:rsidR="00706045" w:rsidRDefault="00AF1B3A" w:rsidP="008E3A40">
      <w:pPr>
        <w:pStyle w:val="Heading1"/>
      </w:pPr>
      <w:bookmarkStart w:id="66" w:name="_Background_Lesson_and_20"/>
      <w:bookmarkEnd w:id="66"/>
      <w:r>
        <w:rPr>
          <w:noProof/>
        </w:rPr>
        <mc:AlternateContent>
          <mc:Choice Requires="wps">
            <w:drawing>
              <wp:anchor distT="0" distB="0" distL="114300" distR="114300" simplePos="0" relativeHeight="251754496" behindDoc="0" locked="0" layoutInCell="1" hidden="0" allowOverlap="1" wp14:anchorId="6CCC537E" wp14:editId="5B077EA5">
                <wp:simplePos x="0" y="0"/>
                <wp:positionH relativeFrom="margin">
                  <wp:align>left</wp:align>
                </wp:positionH>
                <wp:positionV relativeFrom="paragraph">
                  <wp:posOffset>60960</wp:posOffset>
                </wp:positionV>
                <wp:extent cx="184150" cy="184150"/>
                <wp:effectExtent l="19050" t="0" r="25400" b="25400"/>
                <wp:wrapNone/>
                <wp:docPr id="120" name="Hexagon 120"/>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D78425E" w14:textId="77777777" w:rsidR="00A26D4A" w:rsidRDefault="00A26D4A" w:rsidP="00AF1B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CCC537E" id="Hexagon 120" o:spid="_x0000_s1066" type="#_x0000_t9" style="position:absolute;margin-left:0;margin-top:4.8pt;width:14.5pt;height:14.5pt;z-index:2517544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" fillcolor="red" strokecolor="#31538f" strokeweight="1pt">
                <v:stroke startarrowwidth="narrow" startarrowlength="short" endarrowwidth="narrow" endarrowlength="short"/>
                <v:textbox inset="2.53958mm,2.53958mm,2.53958mm,2.53958mm">
                  <w:txbxContent>
                    <w:p w14:paraId="0D78425E" w14:textId="77777777" w:rsidR="00A26D4A" w:rsidRDefault="00A26D4A" w:rsidP="00AF1B3A">
                      <w:pPr>
                        <w:spacing w:after="0" w:line="240" w:lineRule="auto"/>
                        <w:textDirection w:val="btLr"/>
                      </w:pPr>
                    </w:p>
                  </w:txbxContent>
                </v:textbox>
                <w10:wrap anchorx="margin"/>
              </v:shape>
            </w:pict>
          </mc:Fallback>
        </mc:AlternateContent>
      </w:r>
      <w:r w:rsidRPr="00AF1B3A">
        <w:t xml:space="preserve">     </w:t>
      </w:r>
      <w:r w:rsidR="00E72DBC" w:rsidRPr="00AF1B3A">
        <w:t>Background Lesson and Reading: From Structure to Detection</w:t>
      </w:r>
    </w:p>
    <w:p w14:paraId="0E1DE43F" w14:textId="77777777" w:rsidR="008E3A40" w:rsidRPr="008E3A40" w:rsidRDefault="008E3A40" w:rsidP="008E3A40"/>
    <w:p w14:paraId="0C221164" w14:textId="77777777" w:rsidR="00706045" w:rsidRDefault="00E72DBC">
      <w:pPr>
        <w:jc w:val="both"/>
        <w:rPr>
          <w:sz w:val="28"/>
          <w:szCs w:val="28"/>
        </w:rPr>
      </w:pPr>
      <w:r>
        <w:rPr>
          <w:b/>
          <w:sz w:val="28"/>
          <w:szCs w:val="28"/>
        </w:rPr>
        <w:t>Taxonomy:</w:t>
      </w:r>
      <w:r>
        <w:rPr>
          <w:sz w:val="28"/>
          <w:szCs w:val="28"/>
        </w:rPr>
        <w:t xml:space="preserve"> Coronavirus disease (COVID-19) is caused by the severe acute respiratory syndrome coronavirus 2 (SARS-CoV-2). This virus belongs to the </w:t>
      </w:r>
      <w:proofErr w:type="spellStart"/>
      <w:r>
        <w:rPr>
          <w:i/>
          <w:sz w:val="28"/>
          <w:szCs w:val="28"/>
        </w:rPr>
        <w:t>Coronaviridae</w:t>
      </w:r>
      <w:proofErr w:type="spellEnd"/>
      <w:r>
        <w:rPr>
          <w:i/>
          <w:sz w:val="28"/>
          <w:szCs w:val="28"/>
        </w:rPr>
        <w:t xml:space="preserve"> </w:t>
      </w:r>
      <w:r>
        <w:rPr>
          <w:sz w:val="28"/>
          <w:szCs w:val="28"/>
        </w:rPr>
        <w:t xml:space="preserve">family under the order </w:t>
      </w:r>
      <w:proofErr w:type="spellStart"/>
      <w:r>
        <w:rPr>
          <w:i/>
          <w:sz w:val="28"/>
          <w:szCs w:val="28"/>
        </w:rPr>
        <w:t>Nidovirales</w:t>
      </w:r>
      <w:proofErr w:type="spellEnd"/>
      <w:r>
        <w:rPr>
          <w:sz w:val="28"/>
          <w:szCs w:val="28"/>
        </w:rPr>
        <w:t xml:space="preserve"> (</w:t>
      </w:r>
      <w:proofErr w:type="spellStart"/>
      <w:r>
        <w:rPr>
          <w:sz w:val="28"/>
          <w:szCs w:val="28"/>
        </w:rPr>
        <w:t>nido</w:t>
      </w:r>
      <w:proofErr w:type="spellEnd"/>
      <w:r>
        <w:rPr>
          <w:sz w:val="28"/>
          <w:szCs w:val="28"/>
        </w:rPr>
        <w:t xml:space="preserve"> is a Latin word for “nest”) – with highly conserved genomic organization and 3’ nested </w:t>
      </w:r>
      <w:proofErr w:type="spellStart"/>
      <w:r>
        <w:rPr>
          <w:sz w:val="28"/>
          <w:szCs w:val="28"/>
        </w:rPr>
        <w:t>subgenomic</w:t>
      </w:r>
      <w:proofErr w:type="spellEnd"/>
      <w:r>
        <w:rPr>
          <w:sz w:val="28"/>
          <w:szCs w:val="28"/>
        </w:rPr>
        <w:t xml:space="preserve"> messenger RNAs (mRNAs). There are four subgroups of the coronavirus family: alpha (α), beta (β), gamma (γ), and delta (δ) coronavirus. The four “common human coronaviruses” are 229E (α coronavirus), NL63 (α coronavirus), OC43 (β coronavirus) and HKU1 (β coronavirus) (Figure 1). SARS-CoV-2 is actually a β-coronavirus, which is a group that also includes SARS-</w:t>
      </w:r>
      <w:proofErr w:type="spellStart"/>
      <w:r>
        <w:rPr>
          <w:sz w:val="28"/>
          <w:szCs w:val="28"/>
        </w:rPr>
        <w:t>CoV</w:t>
      </w:r>
      <w:proofErr w:type="spellEnd"/>
      <w:r>
        <w:rPr>
          <w:sz w:val="28"/>
          <w:szCs w:val="28"/>
        </w:rPr>
        <w:t xml:space="preserve"> and MERS-</w:t>
      </w:r>
      <w:proofErr w:type="spellStart"/>
      <w:r>
        <w:rPr>
          <w:sz w:val="28"/>
          <w:szCs w:val="28"/>
        </w:rPr>
        <w:t>CoV</w:t>
      </w:r>
      <w:proofErr w:type="spellEnd"/>
      <w:r>
        <w:rPr>
          <w:sz w:val="28"/>
          <w:szCs w:val="28"/>
        </w:rPr>
        <w:t xml:space="preserve"> – two other notable acute lung-injury causing coronaviruses of zoonotic origin (Figure 1). SARS-CoV-2 is most closely related to SARS-</w:t>
      </w:r>
      <w:proofErr w:type="spellStart"/>
      <w:r>
        <w:rPr>
          <w:sz w:val="28"/>
          <w:szCs w:val="28"/>
        </w:rPr>
        <w:t>CoV</w:t>
      </w:r>
      <w:proofErr w:type="spellEnd"/>
      <w:r>
        <w:rPr>
          <w:sz w:val="28"/>
          <w:szCs w:val="28"/>
        </w:rPr>
        <w:t>, and shares roughly 80% identity at a nucleotide level. SARS-CoV-2 and other coronaviruses also belong to the fourth Baltimore group that contains viruses that have a positive sense single-stranded RNA (+</w:t>
      </w:r>
      <w:proofErr w:type="spellStart"/>
      <w:r>
        <w:rPr>
          <w:sz w:val="28"/>
          <w:szCs w:val="28"/>
        </w:rPr>
        <w:t>ssRNA</w:t>
      </w:r>
      <w:proofErr w:type="spellEnd"/>
      <w:r>
        <w:rPr>
          <w:sz w:val="28"/>
          <w:szCs w:val="28"/>
        </w:rPr>
        <w:t>) genome. Remember, Baltimore classification is a system used to classify viruses based on their manner of mRNA synthesis. Do you know any other viruses that belong to this group?</w:t>
      </w:r>
    </w:p>
    <w:p w14:paraId="6A80F387" w14:textId="1D7C7DF5" w:rsidR="00706045" w:rsidRDefault="00E72DBC" w:rsidP="002E03FA">
      <w:pPr>
        <w:jc w:val="both"/>
        <w:rPr>
          <w:sz w:val="28"/>
          <w:szCs w:val="28"/>
        </w:rPr>
      </w:pPr>
      <w:r>
        <w:rPr>
          <w:b/>
          <w:sz w:val="28"/>
          <w:szCs w:val="28"/>
        </w:rPr>
        <w:lastRenderedPageBreak/>
        <w:t>Structure:</w:t>
      </w:r>
      <w:r>
        <w:rPr>
          <w:sz w:val="28"/>
          <w:szCs w:val="28"/>
        </w:rPr>
        <w:t xml:space="preserve"> Coronaviruses are small (i.e., 65-120 nm in diameter) encapsulated viruses that have a characteristic crown-like appearance visible under an electron microscope, which is largely due to the presence of spike glycoproteins on the envelope. This is actually the reason behind the name for the whole viral family (‘corona’ in Latin translates as ‘the crown’). Coronaviruses have large (26-32 kb) single-stranded, positive-sense RNA genomes. The genome is split into 14 open reading frames, which entails 16 nonstructural proteins and four structural proteins. Basically, coronaviruses come with four canonical structural proteins: the large transmembrane spike protein (S) with 1160–1400 amino acids, an integral and abundant membrane glycoprotein (M) with 250 amino acids, a small envelope protein (E) with 74–109 amino acids, and a heavily phosphorylated nucleocapsid protein (N) with 500 amino acids. There is also a hemagglutinin esterase (HE) protein that is not essential for viral replication </w:t>
      </w:r>
      <w:r>
        <w:rPr>
          <w:i/>
          <w:sz w:val="28"/>
          <w:szCs w:val="28"/>
        </w:rPr>
        <w:t>in vitro</w:t>
      </w:r>
      <w:r>
        <w:rPr>
          <w:sz w:val="28"/>
          <w:szCs w:val="28"/>
        </w:rPr>
        <w:t>, but may affect the production of infectious viral particles and viral tropism the human organism. Trimers of S protein are known to form 18–23 nm-long spikes on the surface of coronavirus, which give its characteristic aforementioned morphology. One outcome of this module is to get acquainted with the diagram of coronavirus particle structure (Figure 2), which is important to recognize in the era of pervasive pandemic infographics.</w:t>
      </w:r>
    </w:p>
    <w:p w14:paraId="6464F581" w14:textId="062CBBB6" w:rsidR="002E03FA" w:rsidRDefault="00E72DBC" w:rsidP="006D7E21">
      <w:pPr>
        <w:spacing w:after="0"/>
        <w:rPr>
          <w:sz w:val="28"/>
          <w:szCs w:val="28"/>
        </w:rPr>
      </w:pPr>
      <w:r>
        <w:rPr>
          <w:sz w:val="28"/>
          <w:szCs w:val="28"/>
        </w:rPr>
        <w:t>Figure 1</w:t>
      </w:r>
      <w:r w:rsidR="002E03FA">
        <w:rPr>
          <w:sz w:val="28"/>
          <w:szCs w:val="28"/>
        </w:rPr>
        <w:t>: Coronaviruses with notable respiratory effects</w:t>
      </w:r>
    </w:p>
    <w:p w14:paraId="690C89D6" w14:textId="51842A07" w:rsidR="00706045" w:rsidRPr="002E03FA" w:rsidRDefault="00E72DBC" w:rsidP="006D7E21">
      <w:pPr>
        <w:spacing w:after="0"/>
        <w:rPr>
          <w:sz w:val="24"/>
          <w:szCs w:val="24"/>
        </w:rPr>
      </w:pPr>
      <w:r>
        <w:rPr>
          <w:noProof/>
        </w:rPr>
        <w:drawing>
          <wp:anchor distT="0" distB="0" distL="114300" distR="114300" simplePos="0" relativeHeight="251678720" behindDoc="0" locked="0" layoutInCell="1" hidden="0" allowOverlap="1" wp14:anchorId="1264CE70" wp14:editId="7925B415">
            <wp:simplePos x="0" y="0"/>
            <wp:positionH relativeFrom="column">
              <wp:posOffset>564515</wp:posOffset>
            </wp:positionH>
            <wp:positionV relativeFrom="paragraph">
              <wp:posOffset>5715</wp:posOffset>
            </wp:positionV>
            <wp:extent cx="4992370" cy="3391535"/>
            <wp:effectExtent l="0" t="0" r="0" b="0"/>
            <wp:wrapSquare wrapText="bothSides" distT="0" distB="0" distL="114300" distR="114300"/>
            <wp:docPr id="53" name="image3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Diagram&#10;&#10;Description automatically generated"/>
                    <pic:cNvPicPr preferRelativeResize="0"/>
                  </pic:nvPicPr>
                  <pic:blipFill>
                    <a:blip r:embed="rId50"/>
                    <a:srcRect/>
                    <a:stretch>
                      <a:fillRect/>
                    </a:stretch>
                  </pic:blipFill>
                  <pic:spPr>
                    <a:xfrm>
                      <a:off x="0" y="0"/>
                      <a:ext cx="4992370" cy="3391535"/>
                    </a:xfrm>
                    <a:prstGeom prst="rect">
                      <a:avLst/>
                    </a:prstGeom>
                    <a:ln/>
                  </pic:spPr>
                </pic:pic>
              </a:graphicData>
            </a:graphic>
            <wp14:sizeRelH relativeFrom="margin">
              <wp14:pctWidth>0</wp14:pctWidth>
            </wp14:sizeRelH>
            <wp14:sizeRelV relativeFrom="margin">
              <wp14:pctHeight>0</wp14:pctHeight>
            </wp14:sizeRelV>
          </wp:anchor>
        </w:drawing>
      </w:r>
      <w:r>
        <w:br w:type="page"/>
      </w:r>
      <w:r w:rsidR="002E03FA" w:rsidRPr="002E03FA">
        <w:rPr>
          <w:sz w:val="24"/>
          <w:szCs w:val="24"/>
        </w:rPr>
        <w:lastRenderedPageBreak/>
        <w:t xml:space="preserve">(source: </w:t>
      </w:r>
      <w:proofErr w:type="spellStart"/>
      <w:r w:rsidR="002E03FA" w:rsidRPr="002E03FA">
        <w:rPr>
          <w:sz w:val="24"/>
          <w:szCs w:val="24"/>
        </w:rPr>
        <w:t>Hozhabri</w:t>
      </w:r>
      <w:proofErr w:type="spellEnd"/>
      <w:r w:rsidR="002E03FA" w:rsidRPr="002E03FA">
        <w:rPr>
          <w:sz w:val="24"/>
          <w:szCs w:val="24"/>
        </w:rPr>
        <w:t xml:space="preserve"> H et al. </w:t>
      </w:r>
      <w:proofErr w:type="spellStart"/>
      <w:r w:rsidR="002E03FA" w:rsidRPr="002E03FA">
        <w:rPr>
          <w:sz w:val="24"/>
          <w:szCs w:val="24"/>
        </w:rPr>
        <w:t>doi</w:t>
      </w:r>
      <w:proofErr w:type="spellEnd"/>
      <w:r w:rsidR="002E03FA" w:rsidRPr="002E03FA">
        <w:rPr>
          <w:sz w:val="24"/>
          <w:szCs w:val="24"/>
        </w:rPr>
        <w:t>: 10.3390/ijerph17165648)</w:t>
      </w:r>
    </w:p>
    <w:p w14:paraId="26ADC0A3" w14:textId="77777777" w:rsidR="002E03FA" w:rsidRDefault="002E03FA" w:rsidP="006D7E21">
      <w:pPr>
        <w:spacing w:after="0"/>
        <w:rPr>
          <w:sz w:val="28"/>
          <w:szCs w:val="28"/>
        </w:rPr>
      </w:pPr>
    </w:p>
    <w:p w14:paraId="2110D1ED" w14:textId="0B390CD3" w:rsidR="00706045" w:rsidRDefault="00E72DBC">
      <w:pPr>
        <w:rPr>
          <w:sz w:val="28"/>
          <w:szCs w:val="28"/>
        </w:rPr>
      </w:pPr>
      <w:r>
        <w:rPr>
          <w:sz w:val="28"/>
          <w:szCs w:val="28"/>
        </w:rPr>
        <w:t>Figure 2</w:t>
      </w:r>
      <w:r>
        <w:rPr>
          <w:noProof/>
        </w:rPr>
        <w:drawing>
          <wp:anchor distT="0" distB="0" distL="114300" distR="114300" simplePos="0" relativeHeight="251679744" behindDoc="0" locked="0" layoutInCell="1" hidden="0" allowOverlap="1" wp14:anchorId="6521FEC8" wp14:editId="372880EE">
            <wp:simplePos x="0" y="0"/>
            <wp:positionH relativeFrom="column">
              <wp:posOffset>-42544</wp:posOffset>
            </wp:positionH>
            <wp:positionV relativeFrom="paragraph">
              <wp:posOffset>525145</wp:posOffset>
            </wp:positionV>
            <wp:extent cx="5861685" cy="5815965"/>
            <wp:effectExtent l="0" t="0" r="0" b="0"/>
            <wp:wrapSquare wrapText="bothSides" distT="0" distB="0" distL="114300" distR="114300"/>
            <wp:docPr id="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5861685" cy="5815965"/>
                    </a:xfrm>
                    <a:prstGeom prst="rect">
                      <a:avLst/>
                    </a:prstGeom>
                    <a:ln/>
                  </pic:spPr>
                </pic:pic>
              </a:graphicData>
            </a:graphic>
          </wp:anchor>
        </w:drawing>
      </w:r>
      <w:r w:rsidR="002E03FA">
        <w:rPr>
          <w:sz w:val="28"/>
          <w:szCs w:val="28"/>
        </w:rPr>
        <w:t>: General structure of a coronavirus particle</w:t>
      </w:r>
    </w:p>
    <w:p w14:paraId="1D523C41" w14:textId="77777777" w:rsidR="00706045" w:rsidRDefault="00E72DBC">
      <w:pPr>
        <w:rPr>
          <w:b/>
          <w:sz w:val="28"/>
          <w:szCs w:val="28"/>
        </w:rPr>
      </w:pPr>
      <w:r>
        <w:br w:type="page"/>
      </w:r>
    </w:p>
    <w:p w14:paraId="47EB80BE" w14:textId="0EF7D001" w:rsidR="00706045" w:rsidRDefault="00E72DBC" w:rsidP="00AF4826">
      <w:pPr>
        <w:jc w:val="both"/>
        <w:rPr>
          <w:sz w:val="28"/>
          <w:szCs w:val="28"/>
        </w:rPr>
      </w:pPr>
      <w:r>
        <w:rPr>
          <w:b/>
          <w:sz w:val="28"/>
          <w:szCs w:val="28"/>
        </w:rPr>
        <w:lastRenderedPageBreak/>
        <w:t>Cell entry and viral replication:</w:t>
      </w:r>
      <w:r>
        <w:rPr>
          <w:sz w:val="28"/>
          <w:szCs w:val="28"/>
        </w:rPr>
        <w:t xml:space="preserve"> Why is SARS-CoV-2 so much more infectious than SARS-</w:t>
      </w:r>
      <w:proofErr w:type="spellStart"/>
      <w:r>
        <w:rPr>
          <w:sz w:val="28"/>
          <w:szCs w:val="28"/>
        </w:rPr>
        <w:t>CoV</w:t>
      </w:r>
      <w:proofErr w:type="spellEnd"/>
      <w:r>
        <w:rPr>
          <w:sz w:val="28"/>
          <w:szCs w:val="28"/>
        </w:rPr>
        <w:t xml:space="preserve"> or MERS-</w:t>
      </w:r>
      <w:proofErr w:type="spellStart"/>
      <w:r>
        <w:rPr>
          <w:sz w:val="28"/>
          <w:szCs w:val="28"/>
        </w:rPr>
        <w:t>CoV</w:t>
      </w:r>
      <w:proofErr w:type="spellEnd"/>
      <w:r>
        <w:rPr>
          <w:sz w:val="28"/>
          <w:szCs w:val="28"/>
        </w:rPr>
        <w:t>? One possible reason may be in how this virus can gain access to host cells. Viral binding to the cells occurs via the interaction of the S protein of SARS-CoV-2 with Angiotensin-converting enzyme 2 (ACE2), which is a specific protein on the surface of the cell that acts like a receptor (primarily expressed on the surface of lung alveolar epithelial cells and enterocytes of the small intestine). ACE2 is also present in arterial/venous endothelial cells, and in arterial smooth muscle cells of multiple organs. After binding to the receptor, the virus must gain access to the host cell cytosol which, for coronaviruses, usually entails proteolytic cleavage of the S protein, followed by the fusion of the viral and cellular membranes. Data indicate that the priming of its S protein for membrane fusion involves the protease TMPRSS2, while the fusion process ultimately leads to the release of the viral RNA genome into the cell cytoplasm. The next steps leading to viral replication would involve viral RNA translation, assembly of viral replicase transcription complexes, viral RNA synthesis, assembly of virions, and transport of these to the cell surface inside vesicles, as explained in the Physiology module. The newly formed infectious virions are then released from the host cell by exocytosis. The summary of this infectious cycle can be seen on Figure 2.</w:t>
      </w:r>
    </w:p>
    <w:p w14:paraId="30B6CA9F" w14:textId="77777777" w:rsidR="00706045" w:rsidRDefault="00E72DBC">
      <w:pPr>
        <w:jc w:val="both"/>
        <w:rPr>
          <w:sz w:val="28"/>
          <w:szCs w:val="28"/>
        </w:rPr>
      </w:pPr>
      <w:r>
        <w:rPr>
          <w:b/>
          <w:sz w:val="28"/>
          <w:szCs w:val="28"/>
        </w:rPr>
        <w:t>Physical and chemical resistance:</w:t>
      </w:r>
      <w:r>
        <w:rPr>
          <w:sz w:val="28"/>
          <w:szCs w:val="28"/>
        </w:rPr>
        <w:t xml:space="preserve"> In the absence of any ventilation, SARS-CoV-2 remains viable in aerosols for 3 hours, with median half-life of 1.1-1.2 hours. The virions are most stable on stainless steel and plastic, with viable virus detected up to 72 hours (median half-life of 5.6 hours on steel and 6.8 hours on plastic) in the absence of surface disinfection. Importantly, on all surfaces and in the air, there is an exponential decay in virus titer over time. Furthermore, SARS-CoV-2 is more stable on smooth surfaces like glass, steel and plastic (several days) than on rough surfaces like paper, wood and cloth (several hours). Like other coronaviruses, SARS-CoV-2 is very stable at 4 °C but sensitive to ultraviolet rays and heat (regarding the latter, the virus is inactivated within 5 minutes at 70 °C). In addition, these viruses can be effectively inactivated by lipid solvents and common disinfectants – including ether (75%), chlorine-containing disinfectant, ethanol, chloroform and peroxyacetic acid. Soaps can dissolve the lipid bilayer of various </w:t>
      </w:r>
      <w:proofErr w:type="gramStart"/>
      <w:r>
        <w:rPr>
          <w:sz w:val="28"/>
          <w:szCs w:val="28"/>
        </w:rPr>
        <w:t>viruses,</w:t>
      </w:r>
      <w:proofErr w:type="gramEnd"/>
      <w:r>
        <w:rPr>
          <w:sz w:val="28"/>
          <w:szCs w:val="28"/>
        </w:rPr>
        <w:t xml:space="preserve"> thus they also induce SARS-CoV-2 inactivation.</w:t>
      </w:r>
    </w:p>
    <w:p w14:paraId="6700F405" w14:textId="77777777" w:rsidR="00C63F8C" w:rsidRDefault="00C63F8C">
      <w:pPr>
        <w:rPr>
          <w:sz w:val="28"/>
          <w:szCs w:val="28"/>
        </w:rPr>
      </w:pPr>
    </w:p>
    <w:p w14:paraId="6F88082E" w14:textId="20974A0F" w:rsidR="00706045" w:rsidRDefault="00E72DBC">
      <w:pPr>
        <w:rPr>
          <w:sz w:val="28"/>
          <w:szCs w:val="28"/>
        </w:rPr>
      </w:pPr>
      <w:r>
        <w:rPr>
          <w:sz w:val="28"/>
          <w:szCs w:val="28"/>
        </w:rPr>
        <w:lastRenderedPageBreak/>
        <w:t xml:space="preserve">Figure </w:t>
      </w:r>
      <w:r w:rsidR="00AF1B3A">
        <w:rPr>
          <w:sz w:val="28"/>
          <w:szCs w:val="28"/>
        </w:rPr>
        <w:t>3</w:t>
      </w:r>
      <w:r w:rsidR="002E03FA">
        <w:rPr>
          <w:sz w:val="28"/>
          <w:szCs w:val="28"/>
        </w:rPr>
        <w:t>: Summary of the infectious cycle of SARS-CoV-2</w:t>
      </w:r>
    </w:p>
    <w:p w14:paraId="50AEC56B" w14:textId="77777777" w:rsidR="00706045" w:rsidRDefault="00E72DBC">
      <w:pPr>
        <w:rPr>
          <w:b/>
          <w:sz w:val="28"/>
          <w:szCs w:val="28"/>
        </w:rPr>
      </w:pPr>
      <w:r>
        <w:rPr>
          <w:b/>
          <w:noProof/>
          <w:sz w:val="28"/>
          <w:szCs w:val="28"/>
        </w:rPr>
        <w:drawing>
          <wp:inline distT="0" distB="0" distL="0" distR="0" wp14:anchorId="58556332" wp14:editId="27E70547">
            <wp:extent cx="5839640" cy="5763430"/>
            <wp:effectExtent l="0" t="0" r="0" b="0"/>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5839640" cy="5763430"/>
                    </a:xfrm>
                    <a:prstGeom prst="rect">
                      <a:avLst/>
                    </a:prstGeom>
                    <a:ln/>
                  </pic:spPr>
                </pic:pic>
              </a:graphicData>
            </a:graphic>
          </wp:inline>
        </w:drawing>
      </w:r>
      <w:r>
        <w:br w:type="page"/>
      </w:r>
    </w:p>
    <w:p w14:paraId="1D73B568" w14:textId="17E5BC02" w:rsidR="00706045" w:rsidRDefault="00E72DBC" w:rsidP="00CE3053">
      <w:pPr>
        <w:jc w:val="both"/>
        <w:rPr>
          <w:sz w:val="28"/>
          <w:szCs w:val="28"/>
        </w:rPr>
      </w:pPr>
      <w:r>
        <w:rPr>
          <w:b/>
          <w:sz w:val="28"/>
          <w:szCs w:val="28"/>
        </w:rPr>
        <w:lastRenderedPageBreak/>
        <w:t>Transmission:</w:t>
      </w:r>
      <w:r>
        <w:rPr>
          <w:sz w:val="28"/>
          <w:szCs w:val="28"/>
        </w:rPr>
        <w:t xml:space="preserve"> SARS-CoV-2 is transmitted from human to human by infectious droplets. More specifically, contact tracing studies show that prolonged close contact represents the main risk factor for transmission and that the risk of infection is much higher in household contacts compared to non-household contacts. Transmission may also occur indirectly via contaminated surfaces or fomites, even though that risk is considered to be low. SARS-CoV-2 viral RNA has not only been found in upper respiratory tract secretions, but also in other body fluids such as blood, feces and (in rare instances) urine. The potential of long-range airborne transmission of SARS-CoV-2 is also widely accepted, and the inhalation of very fine respiratory droplets and aerosol particles is also a way of viral transmission. Lung cells are the prime target of the virus, and this is the ideal point to consider the size difference between a SARS-CoV-2 virus particle and the cell it infects (which are basically type 1 alveolar epithelial cells located deep in the lung). Those lung cells are around 80 µm, so you could actually line up 800 viral particles across the diameter of a single lung cell. Furthermore, a single viral particle that infects a single lung cell can, following the exponential multiplication, release 1,000 replicated viral particles over the subsequent ten hours. Each of these particles can infect other lung cells, or be breathed out through the lung into the air in either </w:t>
      </w:r>
      <w:proofErr w:type="gramStart"/>
      <w:r>
        <w:rPr>
          <w:sz w:val="28"/>
          <w:szCs w:val="28"/>
        </w:rPr>
        <w:t>droplets</w:t>
      </w:r>
      <w:proofErr w:type="gramEnd"/>
      <w:r>
        <w:rPr>
          <w:sz w:val="28"/>
          <w:szCs w:val="28"/>
        </w:rPr>
        <w:t xml:space="preserve"> (after cough or sneeze) or microdroplets (even when just breathing). Do you remember the concept of exponential growth and what does it mean?</w:t>
      </w:r>
    </w:p>
    <w:p w14:paraId="7B0321C8" w14:textId="77777777" w:rsidR="00706045" w:rsidRDefault="00E72DBC">
      <w:pPr>
        <w:jc w:val="both"/>
        <w:rPr>
          <w:sz w:val="28"/>
          <w:szCs w:val="28"/>
        </w:rPr>
      </w:pPr>
      <w:r>
        <w:rPr>
          <w:b/>
          <w:sz w:val="28"/>
          <w:szCs w:val="28"/>
        </w:rPr>
        <w:t>Viral detection:</w:t>
      </w:r>
      <w:r>
        <w:rPr>
          <w:sz w:val="28"/>
          <w:szCs w:val="28"/>
        </w:rPr>
        <w:t xml:space="preserve"> The so-called ‘gold standard’ for SARS-CoV-2 diagnostics are molecular methods, which primarily involve reverse transcriptase polymerase chain reaction (RT-PCR). These assays seek to qualitatively detect nucleic acid from SARS-CoV-2 on upper respiratory tract samples (such as nasopharyngeal or oropharyngeal specimens), but also lower respiratory tract samples (such as bronchoalveolar lavage). First line testing usually entails upper respiratory tract samples, which are much easier to take and come with lower viral transmission risk; on the other hand, lower respiratory tract samples are reserved for selected hospitalized cases with COVID-19. RT-PCR has also been used on other sample types, including blood or fecal samples, although these are not used for diagnostic work-up. Immunological assays, or serology tests, have been developed to detect/measure antibodies directed against SARS-CoV-2 proteins from blood. Currently available assays target the main immunogenic coronavirus proteins: </w:t>
      </w:r>
      <w:proofErr w:type="gramStart"/>
      <w:r>
        <w:rPr>
          <w:sz w:val="28"/>
          <w:szCs w:val="28"/>
        </w:rPr>
        <w:t>the</w:t>
      </w:r>
      <w:proofErr w:type="gramEnd"/>
      <w:r>
        <w:rPr>
          <w:sz w:val="28"/>
          <w:szCs w:val="28"/>
        </w:rPr>
        <w:t xml:space="preserve"> N-protein, the S-protein or the Receptor Binding Domain of the S-protein (RBD).</w:t>
      </w:r>
    </w:p>
    <w:p w14:paraId="5D66365C" w14:textId="2F6B8A14" w:rsidR="00706045" w:rsidRDefault="00E72DBC" w:rsidP="00907FB2">
      <w:pPr>
        <w:jc w:val="both"/>
        <w:rPr>
          <w:sz w:val="28"/>
          <w:szCs w:val="28"/>
        </w:rPr>
      </w:pPr>
      <w:r>
        <w:rPr>
          <w:sz w:val="28"/>
          <w:szCs w:val="28"/>
        </w:rPr>
        <w:lastRenderedPageBreak/>
        <w:t>Rapid tests have been developed with the underlying idea of a point-of-care approach, offering rapid results (within 10-30 minutes). There are currently rapid tests for both the detection of antigens and the detection of antibodies. Rapid antigen tests are immune-chromatographic assays (lateral flow tests) which involve the detection of SARS-CoV-2 antigen in respiratory samples. Conversely, rapid antibody tests are immune-chromatographic assays developed for the detection of circulating SARS-CoV-2 antibodies from the blood. The tests provide rapid but only qualitative information (i.e., are IgM and/or IgG antibodies present or not). The table below summarizes and compares some aspects of these tests.</w:t>
      </w:r>
    </w:p>
    <w:p w14:paraId="35405E8F" w14:textId="1C08238B" w:rsidR="00706045" w:rsidRDefault="00E72DBC">
      <w:pPr>
        <w:rPr>
          <w:sz w:val="28"/>
          <w:szCs w:val="28"/>
        </w:rPr>
      </w:pPr>
      <w:r>
        <w:rPr>
          <w:sz w:val="28"/>
          <w:szCs w:val="28"/>
        </w:rPr>
        <w:t>Table 1</w:t>
      </w:r>
      <w:r w:rsidR="00907FB2">
        <w:rPr>
          <w:sz w:val="28"/>
          <w:szCs w:val="28"/>
        </w:rPr>
        <w:t>: Test methods for COVID-19</w:t>
      </w:r>
    </w:p>
    <w:tbl>
      <w:tblPr>
        <w:tblStyle w:val="a3"/>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35"/>
        <w:gridCol w:w="2130"/>
        <w:gridCol w:w="2955"/>
        <w:gridCol w:w="2310"/>
      </w:tblGrid>
      <w:tr w:rsidR="00706045" w14:paraId="4E38E99B" w14:textId="77777777">
        <w:trPr>
          <w:trHeight w:val="71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86673" w14:textId="77777777" w:rsidR="00706045" w:rsidRDefault="00E72DBC">
            <w:pPr>
              <w:spacing w:line="256" w:lineRule="auto"/>
              <w:rPr>
                <w:b/>
                <w:sz w:val="28"/>
                <w:szCs w:val="28"/>
              </w:rPr>
            </w:pPr>
            <w:r>
              <w:rPr>
                <w:b/>
                <w:sz w:val="28"/>
                <w:szCs w:val="28"/>
              </w:rPr>
              <w:t>Type of test</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EFCBC" w14:textId="77777777" w:rsidR="00706045" w:rsidRDefault="00E72DBC">
            <w:pPr>
              <w:spacing w:line="256" w:lineRule="auto"/>
              <w:rPr>
                <w:b/>
                <w:sz w:val="28"/>
                <w:szCs w:val="28"/>
              </w:rPr>
            </w:pPr>
            <w:r>
              <w:rPr>
                <w:b/>
                <w:sz w:val="28"/>
                <w:szCs w:val="28"/>
              </w:rPr>
              <w:t>Testing for the presence of</w:t>
            </w:r>
          </w:p>
        </w:tc>
        <w:tc>
          <w:tcPr>
            <w:tcW w:w="295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B325932" w14:textId="77777777" w:rsidR="00706045" w:rsidRDefault="00E72DBC">
            <w:pPr>
              <w:spacing w:line="256" w:lineRule="auto"/>
              <w:rPr>
                <w:b/>
                <w:sz w:val="28"/>
                <w:szCs w:val="28"/>
              </w:rPr>
            </w:pPr>
            <w:r>
              <w:rPr>
                <w:b/>
                <w:sz w:val="28"/>
                <w:szCs w:val="28"/>
              </w:rPr>
              <w:t>Test accuracy</w:t>
            </w:r>
          </w:p>
        </w:tc>
        <w:tc>
          <w:tcPr>
            <w:tcW w:w="23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594882D" w14:textId="77777777" w:rsidR="00706045" w:rsidRDefault="00E72DBC">
            <w:pPr>
              <w:spacing w:line="256" w:lineRule="auto"/>
              <w:rPr>
                <w:b/>
                <w:sz w:val="28"/>
                <w:szCs w:val="28"/>
              </w:rPr>
            </w:pPr>
            <w:r>
              <w:rPr>
                <w:b/>
                <w:sz w:val="28"/>
                <w:szCs w:val="28"/>
              </w:rPr>
              <w:t>Time to obtain results</w:t>
            </w:r>
          </w:p>
        </w:tc>
      </w:tr>
      <w:tr w:rsidR="00706045" w14:paraId="66F3AC7B"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6B613" w14:textId="77777777" w:rsidR="00706045" w:rsidRDefault="00E72DBC">
            <w:pPr>
              <w:spacing w:line="256" w:lineRule="auto"/>
              <w:rPr>
                <w:sz w:val="28"/>
                <w:szCs w:val="28"/>
              </w:rPr>
            </w:pPr>
            <w:r>
              <w:rPr>
                <w:sz w:val="28"/>
                <w:szCs w:val="28"/>
              </w:rPr>
              <w:t>RT-PCR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3DDC8" w14:textId="77777777" w:rsidR="00706045" w:rsidRDefault="00E72DBC">
            <w:pPr>
              <w:spacing w:line="256" w:lineRule="auto"/>
              <w:rPr>
                <w:sz w:val="28"/>
                <w:szCs w:val="28"/>
              </w:rPr>
            </w:pPr>
            <w:r>
              <w:rPr>
                <w:sz w:val="28"/>
                <w:szCs w:val="28"/>
              </w:rPr>
              <w:t>Pieces of the viral RNA genome</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D400444" w14:textId="77777777" w:rsidR="00706045" w:rsidRDefault="00E72DBC">
            <w:pPr>
              <w:spacing w:line="256" w:lineRule="auto"/>
              <w:rPr>
                <w:sz w:val="28"/>
                <w:szCs w:val="28"/>
              </w:rPr>
            </w:pPr>
            <w:r>
              <w:rPr>
                <w:sz w:val="28"/>
                <w:szCs w:val="28"/>
              </w:rPr>
              <w:t>Few false negatives (which means an active infection is not detected by the test). Test usually does not have to be repeated.</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BF090E6" w14:textId="77777777" w:rsidR="00706045" w:rsidRDefault="00E72DBC">
            <w:pPr>
              <w:spacing w:line="256" w:lineRule="auto"/>
              <w:rPr>
                <w:sz w:val="28"/>
                <w:szCs w:val="28"/>
              </w:rPr>
            </w:pPr>
            <w:r>
              <w:rPr>
                <w:sz w:val="28"/>
                <w:szCs w:val="28"/>
              </w:rPr>
              <w:t>From one day to one week</w:t>
            </w:r>
          </w:p>
        </w:tc>
      </w:tr>
      <w:tr w:rsidR="00706045" w14:paraId="4A3339A9" w14:textId="77777777">
        <w:trPr>
          <w:trHeight w:val="965"/>
        </w:trPr>
        <w:tc>
          <w:tcPr>
            <w:tcW w:w="193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CDE39" w14:textId="77777777" w:rsidR="00706045" w:rsidRDefault="00E72DBC">
            <w:pPr>
              <w:spacing w:line="256" w:lineRule="auto"/>
              <w:rPr>
                <w:sz w:val="28"/>
                <w:szCs w:val="28"/>
              </w:rPr>
            </w:pPr>
            <w:r>
              <w:rPr>
                <w:sz w:val="28"/>
                <w:szCs w:val="28"/>
              </w:rPr>
              <w:t>Antigen test</w:t>
            </w:r>
          </w:p>
        </w:tc>
        <w:tc>
          <w:tcPr>
            <w:tcW w:w="213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60DFF" w14:textId="77777777" w:rsidR="00706045" w:rsidRDefault="00E72DBC">
            <w:pPr>
              <w:spacing w:line="256" w:lineRule="auto"/>
              <w:rPr>
                <w:sz w:val="28"/>
                <w:szCs w:val="28"/>
              </w:rPr>
            </w:pPr>
            <w:r>
              <w:rPr>
                <w:sz w:val="28"/>
                <w:szCs w:val="28"/>
              </w:rPr>
              <w:t>Parts of viral proteins (also known as antigens)</w:t>
            </w:r>
          </w:p>
        </w:tc>
        <w:tc>
          <w:tcPr>
            <w:tcW w:w="295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963A895" w14:textId="77777777" w:rsidR="00706045" w:rsidRDefault="00E72DBC">
            <w:pPr>
              <w:spacing w:line="256" w:lineRule="auto"/>
              <w:rPr>
                <w:sz w:val="28"/>
                <w:szCs w:val="28"/>
              </w:rPr>
            </w:pPr>
            <w:r>
              <w:rPr>
                <w:sz w:val="28"/>
                <w:szCs w:val="28"/>
              </w:rPr>
              <w:t>More false negatives in comparison the RT-PCR test. May necessitate the use of other tests to confirm negative results.</w:t>
            </w:r>
          </w:p>
        </w:tc>
        <w:tc>
          <w:tcPr>
            <w:tcW w:w="23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F4737C4" w14:textId="77777777" w:rsidR="00706045" w:rsidRDefault="00E72DBC">
            <w:pPr>
              <w:spacing w:line="256" w:lineRule="auto"/>
              <w:rPr>
                <w:sz w:val="28"/>
                <w:szCs w:val="28"/>
              </w:rPr>
            </w:pPr>
            <w:r>
              <w:rPr>
                <w:sz w:val="28"/>
                <w:szCs w:val="28"/>
              </w:rPr>
              <w:t>One hour or less</w:t>
            </w:r>
          </w:p>
        </w:tc>
      </w:tr>
    </w:tbl>
    <w:p w14:paraId="4E11515A" w14:textId="4AD3639B" w:rsidR="00706045" w:rsidRDefault="00706045">
      <w:bookmarkStart w:id="67" w:name="_Interactive_Activity:_Explore_2"/>
      <w:bookmarkEnd w:id="67"/>
    </w:p>
    <w:p w14:paraId="2AA0FB90" w14:textId="7CDF9D5F" w:rsidR="00C825FB" w:rsidRDefault="00C825FB"/>
    <w:p w14:paraId="29A55274" w14:textId="33717FAE" w:rsidR="00C825FB" w:rsidRDefault="00C825FB"/>
    <w:p w14:paraId="243C0543" w14:textId="2DA2A705" w:rsidR="003763B7" w:rsidRDefault="003763B7"/>
    <w:p w14:paraId="53EE2FD3" w14:textId="77777777" w:rsidR="003763B7" w:rsidRDefault="003763B7"/>
    <w:p w14:paraId="5E5E95D7" w14:textId="7DBA9D77" w:rsidR="00C825FB" w:rsidRPr="00D50478" w:rsidRDefault="00D50478" w:rsidP="003763B7">
      <w:pPr>
        <w:pStyle w:val="Heading1"/>
      </w:pPr>
      <w:bookmarkStart w:id="68" w:name="_Interactive_Activity:_Explore_7"/>
      <w:bookmarkEnd w:id="68"/>
      <w:r>
        <w:rPr>
          <w:noProof/>
        </w:rPr>
        <w:lastRenderedPageBreak/>
        <mc:AlternateContent>
          <mc:Choice Requires="wps">
            <w:drawing>
              <wp:anchor distT="0" distB="0" distL="114300" distR="114300" simplePos="0" relativeHeight="251756544" behindDoc="0" locked="0" layoutInCell="1" hidden="0" allowOverlap="1" wp14:anchorId="7B37DA15" wp14:editId="64C22DF6">
                <wp:simplePos x="0" y="0"/>
                <wp:positionH relativeFrom="margin">
                  <wp:align>left</wp:align>
                </wp:positionH>
                <wp:positionV relativeFrom="paragraph">
                  <wp:posOffset>0</wp:posOffset>
                </wp:positionV>
                <wp:extent cx="184150" cy="184150"/>
                <wp:effectExtent l="19050" t="0" r="25400" b="25400"/>
                <wp:wrapNone/>
                <wp:docPr id="121" name="Hexagon 121"/>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83291A6" w14:textId="77777777" w:rsidR="00A26D4A" w:rsidRDefault="00A26D4A" w:rsidP="00D504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37DA15" id="Hexagon 121" o:spid="_x0000_s1067" type="#_x0000_t9" style="position:absolute;margin-left:0;margin-top:0;width:14.5pt;height:14.5pt;z-index:2517565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" fillcolor="red" strokecolor="#31538f" strokeweight="1pt">
                <v:stroke startarrowwidth="narrow" startarrowlength="short" endarrowwidth="narrow" endarrowlength="short"/>
                <v:textbox inset="2.53958mm,2.53958mm,2.53958mm,2.53958mm">
                  <w:txbxContent>
                    <w:p w14:paraId="083291A6" w14:textId="77777777" w:rsidR="00A26D4A" w:rsidRDefault="00A26D4A" w:rsidP="00D50478">
                      <w:pPr>
                        <w:spacing w:after="0" w:line="240" w:lineRule="auto"/>
                        <w:textDirection w:val="btLr"/>
                      </w:pPr>
                    </w:p>
                  </w:txbxContent>
                </v:textbox>
                <w10:wrap anchorx="margin"/>
              </v:shape>
            </w:pict>
          </mc:Fallback>
        </mc:AlternateContent>
      </w:r>
      <w:r>
        <w:t xml:space="preserve">     Interactive Activity: Explore the SARS-CoV-2 Structure and Inner Workings</w:t>
      </w:r>
    </w:p>
    <w:p w14:paraId="096AD12D" w14:textId="77777777" w:rsidR="00706045" w:rsidRDefault="00706045">
      <w:pPr>
        <w:rPr>
          <w:sz w:val="28"/>
          <w:szCs w:val="28"/>
        </w:rPr>
      </w:pPr>
    </w:p>
    <w:p w14:paraId="61E758E7" w14:textId="77777777" w:rsidR="00706045" w:rsidRDefault="00E72DBC">
      <w:pPr>
        <w:rPr>
          <w:b/>
          <w:sz w:val="28"/>
          <w:szCs w:val="28"/>
        </w:rPr>
      </w:pPr>
      <w:r>
        <w:rPr>
          <w:b/>
          <w:sz w:val="28"/>
          <w:szCs w:val="28"/>
        </w:rPr>
        <w:t>An interactive graphical story: Inside the Coronavirus</w:t>
      </w:r>
    </w:p>
    <w:p w14:paraId="034A808C" w14:textId="77777777" w:rsidR="00706045" w:rsidRDefault="00E72DBC">
      <w:pPr>
        <w:rPr>
          <w:sz w:val="28"/>
          <w:szCs w:val="28"/>
        </w:rPr>
      </w:pPr>
      <w:r>
        <w:rPr>
          <w:sz w:val="28"/>
          <w:szCs w:val="28"/>
        </w:rPr>
        <w:t>What scientists know about the inner workings of the pathogen that has infected the world by Scientific American.</w:t>
      </w:r>
    </w:p>
    <w:p w14:paraId="5C321A2E" w14:textId="77777777" w:rsidR="00706045" w:rsidRDefault="00E72DBC">
      <w:pPr>
        <w:rPr>
          <w:sz w:val="28"/>
          <w:szCs w:val="28"/>
        </w:rPr>
      </w:pPr>
      <w:r>
        <w:rPr>
          <w:sz w:val="28"/>
          <w:szCs w:val="28"/>
        </w:rPr>
        <w:t xml:space="preserve">Link: </w:t>
      </w:r>
      <w:hyperlink r:id="rId52">
        <w:r>
          <w:rPr>
            <w:color w:val="0563C1"/>
            <w:sz w:val="28"/>
            <w:szCs w:val="28"/>
            <w:u w:val="single"/>
          </w:rPr>
          <w:t>https://www.scientificamerican.com/interactive/inside-the-coronavirus/</w:t>
        </w:r>
      </w:hyperlink>
    </w:p>
    <w:p w14:paraId="09232DB5" w14:textId="77777777" w:rsidR="00706045" w:rsidRDefault="00706045">
      <w:pPr>
        <w:rPr>
          <w:sz w:val="28"/>
          <w:szCs w:val="28"/>
        </w:rPr>
      </w:pPr>
    </w:p>
    <w:p w14:paraId="259D3ED0" w14:textId="77777777" w:rsidR="00706045" w:rsidRDefault="00706045">
      <w:pPr>
        <w:rPr>
          <w:sz w:val="28"/>
          <w:szCs w:val="28"/>
        </w:rPr>
      </w:pPr>
    </w:p>
    <w:p w14:paraId="1C7F8509" w14:textId="77777777" w:rsidR="00706045" w:rsidRDefault="00E72DBC">
      <w:pPr>
        <w:rPr>
          <w:b/>
          <w:sz w:val="28"/>
          <w:szCs w:val="28"/>
        </w:rPr>
      </w:pPr>
      <w:r>
        <w:rPr>
          <w:b/>
          <w:sz w:val="28"/>
          <w:szCs w:val="28"/>
        </w:rPr>
        <w:t>Coronavirus Anatomy Explained: Science, Simplified</w:t>
      </w:r>
    </w:p>
    <w:p w14:paraId="631F6B15" w14:textId="77777777" w:rsidR="00706045" w:rsidRDefault="00E72DBC">
      <w:pPr>
        <w:rPr>
          <w:sz w:val="28"/>
          <w:szCs w:val="28"/>
        </w:rPr>
      </w:pPr>
      <w:r>
        <w:rPr>
          <w:sz w:val="28"/>
          <w:szCs w:val="28"/>
        </w:rPr>
        <w:t xml:space="preserve">An animated look at the inner workings of the coronavirus that causes COVID-19. Illustrated by a Scripps Research scientist, this installment of Science, </w:t>
      </w:r>
      <w:proofErr w:type="gramStart"/>
      <w:r>
        <w:rPr>
          <w:sz w:val="28"/>
          <w:szCs w:val="28"/>
        </w:rPr>
        <w:t>Simplified</w:t>
      </w:r>
      <w:proofErr w:type="gramEnd"/>
      <w:r>
        <w:rPr>
          <w:sz w:val="28"/>
          <w:szCs w:val="28"/>
        </w:rPr>
        <w:t xml:space="preserve"> gives an overview of the key elements of SARS-CoV-2.</w:t>
      </w:r>
    </w:p>
    <w:p w14:paraId="475BE30A" w14:textId="77777777" w:rsidR="00706045" w:rsidRDefault="00E72DBC">
      <w:pPr>
        <w:rPr>
          <w:sz w:val="28"/>
          <w:szCs w:val="28"/>
        </w:rPr>
      </w:pPr>
      <w:r>
        <w:rPr>
          <w:sz w:val="28"/>
          <w:szCs w:val="28"/>
        </w:rPr>
        <w:t xml:space="preserve">Link: </w:t>
      </w:r>
      <w:hyperlink r:id="rId53">
        <w:r>
          <w:rPr>
            <w:color w:val="0563C1"/>
            <w:sz w:val="28"/>
            <w:szCs w:val="28"/>
            <w:u w:val="single"/>
          </w:rPr>
          <w:t>https://www.youtube.com/watch?v=8hgc2iZflTI</w:t>
        </w:r>
      </w:hyperlink>
    </w:p>
    <w:p w14:paraId="2B21CB61" w14:textId="77777777" w:rsidR="00706045" w:rsidRDefault="00706045">
      <w:pPr>
        <w:rPr>
          <w:sz w:val="28"/>
          <w:szCs w:val="28"/>
        </w:rPr>
      </w:pPr>
    </w:p>
    <w:p w14:paraId="4A840C6C" w14:textId="77777777" w:rsidR="00706045" w:rsidRDefault="00706045">
      <w:pPr>
        <w:rPr>
          <w:sz w:val="28"/>
          <w:szCs w:val="28"/>
        </w:rPr>
      </w:pPr>
    </w:p>
    <w:p w14:paraId="46DD7050" w14:textId="77777777" w:rsidR="00706045" w:rsidRDefault="00E72DBC">
      <w:pPr>
        <w:rPr>
          <w:b/>
          <w:sz w:val="28"/>
          <w:szCs w:val="28"/>
        </w:rPr>
      </w:pPr>
      <w:r>
        <w:rPr>
          <w:b/>
          <w:sz w:val="28"/>
          <w:szCs w:val="28"/>
        </w:rPr>
        <w:t>World Health Organization (WHO): How COVID-19 is transmitted</w:t>
      </w:r>
    </w:p>
    <w:p w14:paraId="382A882D" w14:textId="77777777" w:rsidR="00706045" w:rsidRDefault="00E72DBC">
      <w:pPr>
        <w:rPr>
          <w:sz w:val="28"/>
          <w:szCs w:val="28"/>
        </w:rPr>
      </w:pPr>
      <w:r>
        <w:rPr>
          <w:sz w:val="28"/>
          <w:szCs w:val="28"/>
        </w:rPr>
        <w:t>An animated story by WHO explaining how SARS-CoV-2 spreads mainly between people in close contact with each other. It spreads most easily in crowded settings, closed spaces with poor ventilation or through prolonged contact with an infected person.</w:t>
      </w:r>
    </w:p>
    <w:p w14:paraId="52B6FB64" w14:textId="77777777" w:rsidR="00706045" w:rsidRDefault="00E72DBC">
      <w:pPr>
        <w:rPr>
          <w:sz w:val="28"/>
          <w:szCs w:val="28"/>
        </w:rPr>
      </w:pPr>
      <w:r>
        <w:rPr>
          <w:sz w:val="28"/>
          <w:szCs w:val="28"/>
        </w:rPr>
        <w:t xml:space="preserve">Link: </w:t>
      </w:r>
      <w:hyperlink r:id="rId54">
        <w:r>
          <w:rPr>
            <w:color w:val="0563C1"/>
            <w:sz w:val="28"/>
            <w:szCs w:val="28"/>
            <w:u w:val="single"/>
          </w:rPr>
          <w:t>https://www.youtube.com/watch?v=oqFn6AHoJZQ</w:t>
        </w:r>
      </w:hyperlink>
    </w:p>
    <w:p w14:paraId="50D70B63" w14:textId="11AB36EB" w:rsidR="00706045" w:rsidRDefault="00706045">
      <w:pPr>
        <w:rPr>
          <w:sz w:val="28"/>
          <w:szCs w:val="28"/>
        </w:rPr>
      </w:pPr>
    </w:p>
    <w:p w14:paraId="70667E81" w14:textId="72053DEF" w:rsidR="00D736DA" w:rsidRDefault="00D736DA">
      <w:pPr>
        <w:rPr>
          <w:sz w:val="28"/>
          <w:szCs w:val="28"/>
        </w:rPr>
      </w:pPr>
    </w:p>
    <w:p w14:paraId="4E25F0CF" w14:textId="7206C519" w:rsidR="00D736DA" w:rsidRDefault="00D736DA">
      <w:pPr>
        <w:rPr>
          <w:sz w:val="28"/>
          <w:szCs w:val="28"/>
        </w:rPr>
      </w:pPr>
    </w:p>
    <w:p w14:paraId="08C44BDE" w14:textId="77777777" w:rsidR="00D736DA" w:rsidRDefault="00D736DA">
      <w:pPr>
        <w:rPr>
          <w:sz w:val="28"/>
          <w:szCs w:val="28"/>
        </w:rPr>
      </w:pPr>
    </w:p>
    <w:p w14:paraId="0BF9A76F" w14:textId="437B5644" w:rsidR="00706045" w:rsidRPr="00D736DA" w:rsidRDefault="00D50478" w:rsidP="00D736DA">
      <w:pPr>
        <w:pStyle w:val="Heading1"/>
        <w:ind w:firstLine="360"/>
        <w:rPr>
          <w:color w:val="1F497D" w:themeColor="text2"/>
        </w:rPr>
      </w:pPr>
      <w:bookmarkStart w:id="69" w:name="_sgkgtjmbiijb" w:colFirst="0" w:colLast="0"/>
      <w:bookmarkStart w:id="70" w:name="_Assessment:_1"/>
      <w:bookmarkEnd w:id="69"/>
      <w:bookmarkEnd w:id="70"/>
      <w:r>
        <w:rPr>
          <w:noProof/>
        </w:rPr>
        <w:lastRenderedPageBreak/>
        <mc:AlternateContent>
          <mc:Choice Requires="wps">
            <w:drawing>
              <wp:anchor distT="0" distB="0" distL="114300" distR="114300" simplePos="0" relativeHeight="251758592" behindDoc="0" locked="0" layoutInCell="1" hidden="0" allowOverlap="1" wp14:anchorId="483357C5" wp14:editId="086A26EA">
                <wp:simplePos x="0" y="0"/>
                <wp:positionH relativeFrom="margin">
                  <wp:align>left</wp:align>
                </wp:positionH>
                <wp:positionV relativeFrom="paragraph">
                  <wp:posOffset>-635</wp:posOffset>
                </wp:positionV>
                <wp:extent cx="184150" cy="184150"/>
                <wp:effectExtent l="19050" t="0" r="25400" b="25400"/>
                <wp:wrapNone/>
                <wp:docPr id="122" name="Hexagon 122"/>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7B5124B" w14:textId="77777777" w:rsidR="00A26D4A" w:rsidRDefault="00A26D4A" w:rsidP="00D5047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83357C5" id="Hexagon 122" o:spid="_x0000_s1068" type="#_x0000_t9" style="position:absolute;left:0;text-align:left;margin-left:0;margin-top:-.05pt;width:14.5pt;height:14.5pt;z-index:25175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" fillcolor="red" strokecolor="#31538f" strokeweight="1pt">
                <v:stroke startarrowwidth="narrow" startarrowlength="short" endarrowwidth="narrow" endarrowlength="short"/>
                <v:textbox inset="2.53958mm,2.53958mm,2.53958mm,2.53958mm">
                  <w:txbxContent>
                    <w:p w14:paraId="27B5124B" w14:textId="77777777" w:rsidR="00A26D4A" w:rsidRDefault="00A26D4A" w:rsidP="00D50478">
                      <w:pPr>
                        <w:spacing w:after="0" w:line="240" w:lineRule="auto"/>
                        <w:textDirection w:val="btLr"/>
                      </w:pPr>
                    </w:p>
                  </w:txbxContent>
                </v:textbox>
                <w10:wrap anchorx="margin"/>
              </v:shape>
            </w:pict>
          </mc:Fallback>
        </mc:AlternateContent>
      </w:r>
      <w:r w:rsidR="00582696">
        <w:rPr>
          <w:color w:val="1F497D" w:themeColor="text2"/>
        </w:rPr>
        <w:t>Assessment Activity:</w:t>
      </w:r>
      <w:r>
        <w:rPr>
          <w:color w:val="1F497D" w:themeColor="text2"/>
        </w:rPr>
        <w:t xml:space="preserve"> What Have You Learned?</w:t>
      </w:r>
    </w:p>
    <w:p w14:paraId="03991170" w14:textId="77777777" w:rsidR="00706045" w:rsidRDefault="00706045">
      <w:pPr>
        <w:spacing w:after="0"/>
        <w:ind w:left="720"/>
        <w:rPr>
          <w:sz w:val="28"/>
          <w:szCs w:val="28"/>
        </w:rPr>
      </w:pPr>
    </w:p>
    <w:p w14:paraId="223EAD70" w14:textId="77777777" w:rsidR="00706045" w:rsidRDefault="00E72DBC" w:rsidP="00A91522">
      <w:pPr>
        <w:numPr>
          <w:ilvl w:val="0"/>
          <w:numId w:val="11"/>
        </w:numPr>
        <w:spacing w:after="0"/>
        <w:rPr>
          <w:sz w:val="28"/>
          <w:szCs w:val="28"/>
        </w:rPr>
      </w:pPr>
      <w:r>
        <w:rPr>
          <w:sz w:val="28"/>
          <w:szCs w:val="28"/>
        </w:rPr>
        <w:t>Explain how the designations COVID-19, SARS-CoV-2 and coronavirus mean different things, and why is it important to be precise when dealing with microbial nomenclature. Which coronavirus is the closest relative to SARS-CoV-2?</w:t>
      </w:r>
    </w:p>
    <w:p w14:paraId="59905A8F" w14:textId="77777777" w:rsidR="00706045" w:rsidRDefault="00706045">
      <w:pPr>
        <w:spacing w:after="0"/>
        <w:ind w:left="720"/>
        <w:rPr>
          <w:sz w:val="28"/>
          <w:szCs w:val="28"/>
        </w:rPr>
      </w:pPr>
    </w:p>
    <w:p w14:paraId="11EEF49F" w14:textId="77777777" w:rsidR="00706045" w:rsidRDefault="00706045">
      <w:pPr>
        <w:spacing w:after="0"/>
        <w:ind w:left="720"/>
        <w:rPr>
          <w:sz w:val="28"/>
          <w:szCs w:val="28"/>
        </w:rPr>
      </w:pPr>
    </w:p>
    <w:p w14:paraId="172B34FB" w14:textId="77777777" w:rsidR="00706045" w:rsidRDefault="00706045">
      <w:pPr>
        <w:spacing w:after="0"/>
        <w:ind w:left="720"/>
        <w:rPr>
          <w:sz w:val="28"/>
          <w:szCs w:val="28"/>
        </w:rPr>
      </w:pPr>
    </w:p>
    <w:p w14:paraId="1899B53C" w14:textId="09EB787E" w:rsidR="00E83E21" w:rsidRPr="00E83E21" w:rsidRDefault="00E72DBC" w:rsidP="00A91522">
      <w:pPr>
        <w:numPr>
          <w:ilvl w:val="0"/>
          <w:numId w:val="11"/>
        </w:numPr>
        <w:spacing w:after="0"/>
        <w:rPr>
          <w:sz w:val="28"/>
          <w:szCs w:val="28"/>
        </w:rPr>
      </w:pPr>
      <w:r>
        <w:rPr>
          <w:sz w:val="28"/>
          <w:szCs w:val="28"/>
        </w:rPr>
        <w:t>The diagram below represents a SARS-CoV-2 virus. Identify each structure and write one sentence describing its role in viral structure and/or pathogenesis.</w:t>
      </w:r>
    </w:p>
    <w:p w14:paraId="58EA4E8E" w14:textId="09EB787E" w:rsidR="00706045" w:rsidRDefault="00E72DBC">
      <w:pPr>
        <w:spacing w:after="0"/>
        <w:ind w:left="720"/>
        <w:rPr>
          <w:sz w:val="28"/>
          <w:szCs w:val="28"/>
        </w:rPr>
      </w:pPr>
      <w:r>
        <w:rPr>
          <w:noProof/>
        </w:rPr>
        <w:drawing>
          <wp:anchor distT="0" distB="0" distL="114300" distR="114300" simplePos="0" relativeHeight="251680768" behindDoc="0" locked="0" layoutInCell="1" hidden="0" allowOverlap="1" wp14:anchorId="37C554FE" wp14:editId="6B638BBD">
            <wp:simplePos x="0" y="0"/>
            <wp:positionH relativeFrom="column">
              <wp:posOffset>457200</wp:posOffset>
            </wp:positionH>
            <wp:positionV relativeFrom="paragraph">
              <wp:posOffset>236220</wp:posOffset>
            </wp:positionV>
            <wp:extent cx="5400040" cy="4864100"/>
            <wp:effectExtent l="0" t="0" r="0" b="0"/>
            <wp:wrapSquare wrapText="bothSides" distT="0" distB="0" distL="114300" distR="114300"/>
            <wp:docPr id="50"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55"/>
                    <a:srcRect/>
                    <a:stretch>
                      <a:fillRect/>
                    </a:stretch>
                  </pic:blipFill>
                  <pic:spPr>
                    <a:xfrm>
                      <a:off x="0" y="0"/>
                      <a:ext cx="5400040" cy="4864100"/>
                    </a:xfrm>
                    <a:prstGeom prst="rect">
                      <a:avLst/>
                    </a:prstGeom>
                    <a:ln/>
                  </pic:spPr>
                </pic:pic>
              </a:graphicData>
            </a:graphic>
          </wp:anchor>
        </w:drawing>
      </w:r>
    </w:p>
    <w:p w14:paraId="2FD4763A" w14:textId="77777777" w:rsidR="00706045" w:rsidRDefault="00706045">
      <w:pPr>
        <w:spacing w:after="0"/>
        <w:ind w:left="720"/>
        <w:rPr>
          <w:sz w:val="28"/>
          <w:szCs w:val="28"/>
        </w:rPr>
      </w:pPr>
    </w:p>
    <w:p w14:paraId="04C86458" w14:textId="77777777" w:rsidR="00706045" w:rsidRDefault="00706045">
      <w:pPr>
        <w:spacing w:after="0"/>
        <w:ind w:left="720"/>
        <w:rPr>
          <w:sz w:val="28"/>
          <w:szCs w:val="28"/>
        </w:rPr>
      </w:pPr>
    </w:p>
    <w:p w14:paraId="16BE2C35" w14:textId="77777777" w:rsidR="00706045" w:rsidRDefault="00E72DBC" w:rsidP="00A91522">
      <w:pPr>
        <w:numPr>
          <w:ilvl w:val="0"/>
          <w:numId w:val="11"/>
        </w:numPr>
        <w:spacing w:after="0"/>
        <w:rPr>
          <w:sz w:val="28"/>
          <w:szCs w:val="28"/>
        </w:rPr>
      </w:pPr>
      <w:r>
        <w:rPr>
          <w:sz w:val="28"/>
          <w:szCs w:val="28"/>
        </w:rPr>
        <w:t>In a hypothetical example, how many particles would be released if each of the 1,000 particles that originally entered the lungs continue to infect cells and create 1,000 more particles each in 10 additional hours (e.g., by 20 hours)? What happens in the next ten hours? Calculate and fill in the number or particles released at 30, 40 and 50 hours. On the bottom row, change the numbers to exponential notation.</w:t>
      </w:r>
    </w:p>
    <w:p w14:paraId="18B2B57D" w14:textId="77777777" w:rsidR="00706045" w:rsidRDefault="00706045">
      <w:pPr>
        <w:ind w:left="720"/>
        <w:rPr>
          <w:sz w:val="28"/>
          <w:szCs w:val="28"/>
        </w:rPr>
      </w:pPr>
    </w:p>
    <w:tbl>
      <w:tblPr>
        <w:tblStyle w:val="a4"/>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429"/>
        <w:gridCol w:w="1540"/>
        <w:gridCol w:w="1430"/>
        <w:gridCol w:w="1430"/>
        <w:gridCol w:w="1430"/>
      </w:tblGrid>
      <w:tr w:rsidR="00706045" w14:paraId="0BF37DBA" w14:textId="77777777">
        <w:tc>
          <w:tcPr>
            <w:tcW w:w="1597" w:type="dxa"/>
          </w:tcPr>
          <w:p w14:paraId="1AE933C9" w14:textId="77777777" w:rsidR="00706045" w:rsidRDefault="00E72DBC">
            <w:pPr>
              <w:rPr>
                <w:b/>
                <w:sz w:val="28"/>
                <w:szCs w:val="28"/>
              </w:rPr>
            </w:pPr>
            <w:r>
              <w:rPr>
                <w:b/>
                <w:sz w:val="28"/>
                <w:szCs w:val="28"/>
              </w:rPr>
              <w:t>Time from infection</w:t>
            </w:r>
          </w:p>
        </w:tc>
        <w:tc>
          <w:tcPr>
            <w:tcW w:w="1429" w:type="dxa"/>
          </w:tcPr>
          <w:p w14:paraId="7F746268" w14:textId="77777777" w:rsidR="00706045" w:rsidRDefault="00E72DBC">
            <w:pPr>
              <w:rPr>
                <w:sz w:val="28"/>
                <w:szCs w:val="28"/>
              </w:rPr>
            </w:pPr>
            <w:r>
              <w:rPr>
                <w:sz w:val="28"/>
                <w:szCs w:val="28"/>
              </w:rPr>
              <w:t>10 hours</w:t>
            </w:r>
          </w:p>
        </w:tc>
        <w:tc>
          <w:tcPr>
            <w:tcW w:w="1540" w:type="dxa"/>
          </w:tcPr>
          <w:p w14:paraId="2EF03F6C" w14:textId="77777777" w:rsidR="00706045" w:rsidRDefault="00E72DBC">
            <w:pPr>
              <w:rPr>
                <w:sz w:val="28"/>
                <w:szCs w:val="28"/>
              </w:rPr>
            </w:pPr>
            <w:r>
              <w:rPr>
                <w:sz w:val="28"/>
                <w:szCs w:val="28"/>
              </w:rPr>
              <w:t>20 hours</w:t>
            </w:r>
          </w:p>
        </w:tc>
        <w:tc>
          <w:tcPr>
            <w:tcW w:w="1430" w:type="dxa"/>
          </w:tcPr>
          <w:p w14:paraId="51BDCDA7" w14:textId="77777777" w:rsidR="00706045" w:rsidRDefault="00E72DBC">
            <w:pPr>
              <w:rPr>
                <w:sz w:val="28"/>
                <w:szCs w:val="28"/>
              </w:rPr>
            </w:pPr>
            <w:r>
              <w:rPr>
                <w:sz w:val="28"/>
                <w:szCs w:val="28"/>
              </w:rPr>
              <w:t>30 hours</w:t>
            </w:r>
          </w:p>
        </w:tc>
        <w:tc>
          <w:tcPr>
            <w:tcW w:w="1430" w:type="dxa"/>
          </w:tcPr>
          <w:p w14:paraId="79875B14" w14:textId="77777777" w:rsidR="00706045" w:rsidRDefault="00E72DBC">
            <w:pPr>
              <w:rPr>
                <w:sz w:val="28"/>
                <w:szCs w:val="28"/>
              </w:rPr>
            </w:pPr>
            <w:r>
              <w:rPr>
                <w:sz w:val="28"/>
                <w:szCs w:val="28"/>
              </w:rPr>
              <w:t>40 hours</w:t>
            </w:r>
          </w:p>
        </w:tc>
        <w:tc>
          <w:tcPr>
            <w:tcW w:w="1430" w:type="dxa"/>
          </w:tcPr>
          <w:p w14:paraId="58BDFF2E" w14:textId="77777777" w:rsidR="00706045" w:rsidRDefault="00E72DBC">
            <w:pPr>
              <w:rPr>
                <w:sz w:val="28"/>
                <w:szCs w:val="28"/>
              </w:rPr>
            </w:pPr>
            <w:r>
              <w:rPr>
                <w:sz w:val="28"/>
                <w:szCs w:val="28"/>
              </w:rPr>
              <w:t>50 hours</w:t>
            </w:r>
          </w:p>
        </w:tc>
      </w:tr>
      <w:tr w:rsidR="00706045" w14:paraId="0A87AC10" w14:textId="77777777">
        <w:tc>
          <w:tcPr>
            <w:tcW w:w="1597" w:type="dxa"/>
          </w:tcPr>
          <w:p w14:paraId="172AFF45" w14:textId="77777777" w:rsidR="00706045" w:rsidRDefault="00E72DBC">
            <w:pPr>
              <w:rPr>
                <w:b/>
                <w:sz w:val="28"/>
                <w:szCs w:val="28"/>
              </w:rPr>
            </w:pPr>
            <w:r>
              <w:rPr>
                <w:b/>
                <w:sz w:val="28"/>
                <w:szCs w:val="28"/>
              </w:rPr>
              <w:t>SARS-CoV-2 particles released</w:t>
            </w:r>
          </w:p>
        </w:tc>
        <w:tc>
          <w:tcPr>
            <w:tcW w:w="1429" w:type="dxa"/>
          </w:tcPr>
          <w:p w14:paraId="678FC478" w14:textId="77777777" w:rsidR="00706045" w:rsidRDefault="00E72DBC">
            <w:pPr>
              <w:rPr>
                <w:sz w:val="28"/>
                <w:szCs w:val="28"/>
              </w:rPr>
            </w:pPr>
            <w:r>
              <w:rPr>
                <w:sz w:val="28"/>
                <w:szCs w:val="28"/>
              </w:rPr>
              <w:t>1,000</w:t>
            </w:r>
          </w:p>
        </w:tc>
        <w:tc>
          <w:tcPr>
            <w:tcW w:w="1540" w:type="dxa"/>
          </w:tcPr>
          <w:p w14:paraId="11711799" w14:textId="77777777" w:rsidR="00706045" w:rsidRDefault="00E72DBC">
            <w:pPr>
              <w:rPr>
                <w:sz w:val="28"/>
                <w:szCs w:val="28"/>
              </w:rPr>
            </w:pPr>
            <w:r>
              <w:rPr>
                <w:sz w:val="28"/>
                <w:szCs w:val="28"/>
              </w:rPr>
              <w:t>1,000,000</w:t>
            </w:r>
          </w:p>
        </w:tc>
        <w:tc>
          <w:tcPr>
            <w:tcW w:w="1430" w:type="dxa"/>
          </w:tcPr>
          <w:p w14:paraId="3AA3008E" w14:textId="77777777" w:rsidR="00706045" w:rsidRDefault="00706045">
            <w:pPr>
              <w:rPr>
                <w:sz w:val="28"/>
                <w:szCs w:val="28"/>
              </w:rPr>
            </w:pPr>
          </w:p>
        </w:tc>
        <w:tc>
          <w:tcPr>
            <w:tcW w:w="1430" w:type="dxa"/>
          </w:tcPr>
          <w:p w14:paraId="1A59155D" w14:textId="77777777" w:rsidR="00706045" w:rsidRDefault="00706045">
            <w:pPr>
              <w:rPr>
                <w:sz w:val="28"/>
                <w:szCs w:val="28"/>
              </w:rPr>
            </w:pPr>
          </w:p>
        </w:tc>
        <w:tc>
          <w:tcPr>
            <w:tcW w:w="1430" w:type="dxa"/>
          </w:tcPr>
          <w:p w14:paraId="66955917" w14:textId="77777777" w:rsidR="00706045" w:rsidRDefault="00706045">
            <w:pPr>
              <w:rPr>
                <w:sz w:val="28"/>
                <w:szCs w:val="28"/>
              </w:rPr>
            </w:pPr>
          </w:p>
        </w:tc>
      </w:tr>
      <w:tr w:rsidR="00706045" w14:paraId="33FC16A3" w14:textId="77777777">
        <w:tc>
          <w:tcPr>
            <w:tcW w:w="1597" w:type="dxa"/>
          </w:tcPr>
          <w:p w14:paraId="11E09A16" w14:textId="77777777" w:rsidR="00706045" w:rsidRDefault="00E72DBC">
            <w:pPr>
              <w:rPr>
                <w:b/>
                <w:sz w:val="28"/>
                <w:szCs w:val="28"/>
              </w:rPr>
            </w:pPr>
            <w:r>
              <w:rPr>
                <w:b/>
                <w:sz w:val="28"/>
                <w:szCs w:val="28"/>
              </w:rPr>
              <w:t>Exponential</w:t>
            </w:r>
          </w:p>
        </w:tc>
        <w:tc>
          <w:tcPr>
            <w:tcW w:w="1429" w:type="dxa"/>
          </w:tcPr>
          <w:p w14:paraId="70840146" w14:textId="77777777" w:rsidR="00706045" w:rsidRDefault="00E72DBC">
            <w:pPr>
              <w:rPr>
                <w:sz w:val="28"/>
                <w:szCs w:val="28"/>
                <w:vertAlign w:val="superscript"/>
              </w:rPr>
            </w:pPr>
            <w:r>
              <w:rPr>
                <w:sz w:val="28"/>
                <w:szCs w:val="28"/>
              </w:rPr>
              <w:t>10</w:t>
            </w:r>
            <w:r>
              <w:rPr>
                <w:sz w:val="28"/>
                <w:szCs w:val="28"/>
                <w:vertAlign w:val="superscript"/>
              </w:rPr>
              <w:t>3</w:t>
            </w:r>
          </w:p>
        </w:tc>
        <w:tc>
          <w:tcPr>
            <w:tcW w:w="1540" w:type="dxa"/>
          </w:tcPr>
          <w:p w14:paraId="1331DEFB" w14:textId="77777777" w:rsidR="00706045" w:rsidRDefault="00706045">
            <w:pPr>
              <w:rPr>
                <w:sz w:val="28"/>
                <w:szCs w:val="28"/>
              </w:rPr>
            </w:pPr>
          </w:p>
        </w:tc>
        <w:tc>
          <w:tcPr>
            <w:tcW w:w="1430" w:type="dxa"/>
          </w:tcPr>
          <w:p w14:paraId="7B440318" w14:textId="77777777" w:rsidR="00706045" w:rsidRDefault="00706045">
            <w:pPr>
              <w:rPr>
                <w:sz w:val="28"/>
                <w:szCs w:val="28"/>
              </w:rPr>
            </w:pPr>
          </w:p>
        </w:tc>
        <w:tc>
          <w:tcPr>
            <w:tcW w:w="1430" w:type="dxa"/>
          </w:tcPr>
          <w:p w14:paraId="7B37AD98" w14:textId="77777777" w:rsidR="00706045" w:rsidRDefault="00706045">
            <w:pPr>
              <w:rPr>
                <w:sz w:val="28"/>
                <w:szCs w:val="28"/>
              </w:rPr>
            </w:pPr>
          </w:p>
        </w:tc>
        <w:tc>
          <w:tcPr>
            <w:tcW w:w="1430" w:type="dxa"/>
          </w:tcPr>
          <w:p w14:paraId="220BA66B" w14:textId="77777777" w:rsidR="00706045" w:rsidRDefault="00706045">
            <w:pPr>
              <w:rPr>
                <w:sz w:val="28"/>
                <w:szCs w:val="28"/>
              </w:rPr>
            </w:pPr>
          </w:p>
        </w:tc>
      </w:tr>
    </w:tbl>
    <w:p w14:paraId="68FD34CB" w14:textId="77777777" w:rsidR="00706045" w:rsidRDefault="00706045">
      <w:pPr>
        <w:spacing w:after="0"/>
        <w:ind w:left="720"/>
        <w:rPr>
          <w:sz w:val="28"/>
          <w:szCs w:val="28"/>
        </w:rPr>
      </w:pPr>
    </w:p>
    <w:p w14:paraId="54DF37D2" w14:textId="77777777" w:rsidR="00706045" w:rsidRDefault="00706045">
      <w:pPr>
        <w:spacing w:after="0"/>
        <w:ind w:left="720"/>
        <w:rPr>
          <w:sz w:val="28"/>
          <w:szCs w:val="28"/>
        </w:rPr>
      </w:pPr>
    </w:p>
    <w:p w14:paraId="126D5898" w14:textId="77777777" w:rsidR="00706045" w:rsidRDefault="00706045">
      <w:pPr>
        <w:spacing w:after="0"/>
        <w:ind w:left="720"/>
        <w:rPr>
          <w:sz w:val="28"/>
          <w:szCs w:val="28"/>
        </w:rPr>
      </w:pPr>
    </w:p>
    <w:p w14:paraId="07EC88E1" w14:textId="77777777" w:rsidR="00706045" w:rsidRDefault="00E72DBC" w:rsidP="00A91522">
      <w:pPr>
        <w:numPr>
          <w:ilvl w:val="0"/>
          <w:numId w:val="11"/>
        </w:numPr>
        <w:spacing w:after="0"/>
        <w:rPr>
          <w:sz w:val="28"/>
          <w:szCs w:val="28"/>
        </w:rPr>
      </w:pPr>
      <w:r>
        <w:rPr>
          <w:sz w:val="28"/>
          <w:szCs w:val="28"/>
        </w:rPr>
        <w:t>Imagine you plan to visit a family member who is a nursing home resident. The nursing home requires that all visitors test negative for an active SARS-CoV-2 infection no more than two weeks before the visit. Which of the tests explained above would you choose, or what other information would you want to learn before selecting the test? Use evidence from the table to support your answer.</w:t>
      </w:r>
    </w:p>
    <w:p w14:paraId="184BC20F" w14:textId="77777777" w:rsidR="00706045" w:rsidRDefault="00706045">
      <w:pPr>
        <w:spacing w:after="0"/>
        <w:ind w:left="720"/>
        <w:rPr>
          <w:sz w:val="28"/>
          <w:szCs w:val="28"/>
        </w:rPr>
      </w:pPr>
    </w:p>
    <w:p w14:paraId="2D607445" w14:textId="77777777" w:rsidR="00706045" w:rsidRDefault="00706045">
      <w:pPr>
        <w:spacing w:after="0"/>
        <w:ind w:left="720"/>
        <w:rPr>
          <w:sz w:val="28"/>
          <w:szCs w:val="28"/>
        </w:rPr>
      </w:pPr>
    </w:p>
    <w:p w14:paraId="68594518" w14:textId="77777777" w:rsidR="00706045" w:rsidRDefault="00706045">
      <w:pPr>
        <w:spacing w:after="0"/>
        <w:ind w:left="720"/>
        <w:rPr>
          <w:sz w:val="28"/>
          <w:szCs w:val="28"/>
        </w:rPr>
      </w:pPr>
    </w:p>
    <w:p w14:paraId="43BC953E" w14:textId="77777777" w:rsidR="00706045" w:rsidRDefault="00E72DBC" w:rsidP="00A91522">
      <w:pPr>
        <w:numPr>
          <w:ilvl w:val="0"/>
          <w:numId w:val="11"/>
        </w:numPr>
        <w:spacing w:after="0"/>
        <w:rPr>
          <w:sz w:val="28"/>
          <w:szCs w:val="28"/>
        </w:rPr>
      </w:pPr>
      <w:r>
        <w:rPr>
          <w:sz w:val="28"/>
          <w:szCs w:val="28"/>
        </w:rPr>
        <w:t>Imagine that three different individuals get tested for COVID-19 with three different tests. Propose a possible explanation for each individual’s test results, as depicted in the following table.</w:t>
      </w:r>
    </w:p>
    <w:p w14:paraId="34B6381A" w14:textId="77777777" w:rsidR="00706045" w:rsidRDefault="00E72DBC">
      <w:pPr>
        <w:ind w:left="720"/>
        <w:rPr>
          <w:sz w:val="28"/>
          <w:szCs w:val="28"/>
        </w:rPr>
      </w:pPr>
      <w:r>
        <w:rPr>
          <w:sz w:val="28"/>
          <w:szCs w:val="28"/>
        </w:rPr>
        <w:tab/>
      </w:r>
    </w:p>
    <w:tbl>
      <w:tblPr>
        <w:tblStyle w:val="a5"/>
        <w:tblW w:w="885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1743"/>
        <w:gridCol w:w="1742"/>
        <w:gridCol w:w="1921"/>
        <w:gridCol w:w="1671"/>
      </w:tblGrid>
      <w:tr w:rsidR="00706045" w14:paraId="75F38310" w14:textId="77777777">
        <w:tc>
          <w:tcPr>
            <w:tcW w:w="1779" w:type="dxa"/>
          </w:tcPr>
          <w:p w14:paraId="4D930959" w14:textId="77777777" w:rsidR="00706045" w:rsidRDefault="00E72DBC">
            <w:pPr>
              <w:spacing w:line="360" w:lineRule="auto"/>
              <w:rPr>
                <w:b/>
                <w:sz w:val="28"/>
                <w:szCs w:val="28"/>
              </w:rPr>
            </w:pPr>
            <w:r>
              <w:rPr>
                <w:b/>
                <w:sz w:val="28"/>
                <w:szCs w:val="28"/>
              </w:rPr>
              <w:t>Individual</w:t>
            </w:r>
          </w:p>
        </w:tc>
        <w:tc>
          <w:tcPr>
            <w:tcW w:w="1743" w:type="dxa"/>
          </w:tcPr>
          <w:p w14:paraId="1CDA7540" w14:textId="77777777" w:rsidR="00706045" w:rsidRDefault="00E72DBC">
            <w:pPr>
              <w:spacing w:line="360" w:lineRule="auto"/>
              <w:rPr>
                <w:b/>
                <w:sz w:val="28"/>
                <w:szCs w:val="28"/>
              </w:rPr>
            </w:pPr>
            <w:r>
              <w:rPr>
                <w:b/>
                <w:sz w:val="28"/>
                <w:szCs w:val="28"/>
              </w:rPr>
              <w:t>RT-PCR test</w:t>
            </w:r>
          </w:p>
        </w:tc>
        <w:tc>
          <w:tcPr>
            <w:tcW w:w="1742" w:type="dxa"/>
          </w:tcPr>
          <w:p w14:paraId="03D0CA88" w14:textId="77777777" w:rsidR="00706045" w:rsidRDefault="00E72DBC">
            <w:pPr>
              <w:spacing w:line="360" w:lineRule="auto"/>
              <w:rPr>
                <w:b/>
                <w:sz w:val="28"/>
                <w:szCs w:val="28"/>
              </w:rPr>
            </w:pPr>
            <w:r>
              <w:rPr>
                <w:b/>
                <w:sz w:val="28"/>
                <w:szCs w:val="28"/>
              </w:rPr>
              <w:t>Antigen test</w:t>
            </w:r>
          </w:p>
        </w:tc>
        <w:tc>
          <w:tcPr>
            <w:tcW w:w="1921" w:type="dxa"/>
          </w:tcPr>
          <w:p w14:paraId="7BF6724F" w14:textId="77777777" w:rsidR="00706045" w:rsidRDefault="00E72DBC">
            <w:pPr>
              <w:spacing w:line="360" w:lineRule="auto"/>
              <w:rPr>
                <w:b/>
                <w:sz w:val="28"/>
                <w:szCs w:val="28"/>
              </w:rPr>
            </w:pPr>
            <w:r>
              <w:rPr>
                <w:b/>
                <w:sz w:val="28"/>
                <w:szCs w:val="28"/>
              </w:rPr>
              <w:t>Antibody test</w:t>
            </w:r>
          </w:p>
        </w:tc>
        <w:tc>
          <w:tcPr>
            <w:tcW w:w="1671" w:type="dxa"/>
          </w:tcPr>
          <w:p w14:paraId="388C35AA" w14:textId="77777777" w:rsidR="00706045" w:rsidRDefault="00E72DBC">
            <w:pPr>
              <w:spacing w:line="360" w:lineRule="auto"/>
              <w:rPr>
                <w:b/>
                <w:sz w:val="28"/>
                <w:szCs w:val="28"/>
              </w:rPr>
            </w:pPr>
            <w:r>
              <w:rPr>
                <w:b/>
                <w:sz w:val="28"/>
                <w:szCs w:val="28"/>
              </w:rPr>
              <w:t>Explanation</w:t>
            </w:r>
          </w:p>
        </w:tc>
      </w:tr>
      <w:tr w:rsidR="00706045" w14:paraId="37DE370B" w14:textId="77777777">
        <w:tc>
          <w:tcPr>
            <w:tcW w:w="1779" w:type="dxa"/>
          </w:tcPr>
          <w:p w14:paraId="19F7E185" w14:textId="77777777" w:rsidR="00706045" w:rsidRDefault="00E72DBC">
            <w:pPr>
              <w:spacing w:line="360" w:lineRule="auto"/>
              <w:rPr>
                <w:sz w:val="28"/>
                <w:szCs w:val="28"/>
              </w:rPr>
            </w:pPr>
            <w:r>
              <w:rPr>
                <w:sz w:val="28"/>
                <w:szCs w:val="28"/>
              </w:rPr>
              <w:t>1</w:t>
            </w:r>
          </w:p>
        </w:tc>
        <w:tc>
          <w:tcPr>
            <w:tcW w:w="1743" w:type="dxa"/>
          </w:tcPr>
          <w:p w14:paraId="55936396" w14:textId="77777777" w:rsidR="00706045" w:rsidRDefault="00E72DBC">
            <w:pPr>
              <w:spacing w:line="360" w:lineRule="auto"/>
              <w:rPr>
                <w:sz w:val="28"/>
                <w:szCs w:val="28"/>
              </w:rPr>
            </w:pPr>
            <w:r>
              <w:rPr>
                <w:sz w:val="28"/>
                <w:szCs w:val="28"/>
              </w:rPr>
              <w:t>Positive</w:t>
            </w:r>
          </w:p>
        </w:tc>
        <w:tc>
          <w:tcPr>
            <w:tcW w:w="1742" w:type="dxa"/>
          </w:tcPr>
          <w:p w14:paraId="12605B25" w14:textId="77777777" w:rsidR="00706045" w:rsidRDefault="00E72DBC">
            <w:pPr>
              <w:spacing w:line="360" w:lineRule="auto"/>
              <w:rPr>
                <w:sz w:val="28"/>
                <w:szCs w:val="28"/>
              </w:rPr>
            </w:pPr>
            <w:r>
              <w:rPr>
                <w:sz w:val="28"/>
                <w:szCs w:val="28"/>
              </w:rPr>
              <w:t>Positive</w:t>
            </w:r>
          </w:p>
        </w:tc>
        <w:tc>
          <w:tcPr>
            <w:tcW w:w="1921" w:type="dxa"/>
          </w:tcPr>
          <w:p w14:paraId="15955244" w14:textId="77777777" w:rsidR="00706045" w:rsidRDefault="00E72DBC">
            <w:pPr>
              <w:spacing w:line="360" w:lineRule="auto"/>
              <w:rPr>
                <w:sz w:val="28"/>
                <w:szCs w:val="28"/>
              </w:rPr>
            </w:pPr>
            <w:r>
              <w:rPr>
                <w:sz w:val="28"/>
                <w:szCs w:val="28"/>
              </w:rPr>
              <w:t>Negative</w:t>
            </w:r>
          </w:p>
        </w:tc>
        <w:tc>
          <w:tcPr>
            <w:tcW w:w="1671" w:type="dxa"/>
          </w:tcPr>
          <w:p w14:paraId="1C81BA8B" w14:textId="77777777" w:rsidR="00706045" w:rsidRDefault="00706045">
            <w:pPr>
              <w:spacing w:line="360" w:lineRule="auto"/>
              <w:rPr>
                <w:sz w:val="28"/>
                <w:szCs w:val="28"/>
              </w:rPr>
            </w:pPr>
          </w:p>
        </w:tc>
      </w:tr>
      <w:tr w:rsidR="00706045" w14:paraId="0B6E1D7F" w14:textId="77777777">
        <w:tc>
          <w:tcPr>
            <w:tcW w:w="1779" w:type="dxa"/>
          </w:tcPr>
          <w:p w14:paraId="62F284F3" w14:textId="77777777" w:rsidR="00706045" w:rsidRDefault="00E72DBC">
            <w:pPr>
              <w:spacing w:line="360" w:lineRule="auto"/>
              <w:rPr>
                <w:sz w:val="28"/>
                <w:szCs w:val="28"/>
              </w:rPr>
            </w:pPr>
            <w:r>
              <w:rPr>
                <w:sz w:val="28"/>
                <w:szCs w:val="28"/>
              </w:rPr>
              <w:t>2</w:t>
            </w:r>
          </w:p>
        </w:tc>
        <w:tc>
          <w:tcPr>
            <w:tcW w:w="1743" w:type="dxa"/>
          </w:tcPr>
          <w:p w14:paraId="0CE343F5" w14:textId="77777777" w:rsidR="00706045" w:rsidRDefault="00E72DBC">
            <w:pPr>
              <w:spacing w:line="360" w:lineRule="auto"/>
              <w:rPr>
                <w:sz w:val="28"/>
                <w:szCs w:val="28"/>
              </w:rPr>
            </w:pPr>
            <w:r>
              <w:rPr>
                <w:sz w:val="28"/>
                <w:szCs w:val="28"/>
              </w:rPr>
              <w:t>Positive</w:t>
            </w:r>
          </w:p>
        </w:tc>
        <w:tc>
          <w:tcPr>
            <w:tcW w:w="1742" w:type="dxa"/>
          </w:tcPr>
          <w:p w14:paraId="05B2D424" w14:textId="77777777" w:rsidR="00706045" w:rsidRDefault="00E72DBC">
            <w:pPr>
              <w:spacing w:line="360" w:lineRule="auto"/>
              <w:rPr>
                <w:sz w:val="28"/>
                <w:szCs w:val="28"/>
              </w:rPr>
            </w:pPr>
            <w:r>
              <w:rPr>
                <w:sz w:val="28"/>
                <w:szCs w:val="28"/>
              </w:rPr>
              <w:t>Negative</w:t>
            </w:r>
          </w:p>
        </w:tc>
        <w:tc>
          <w:tcPr>
            <w:tcW w:w="1921" w:type="dxa"/>
          </w:tcPr>
          <w:p w14:paraId="38811D27" w14:textId="77777777" w:rsidR="00706045" w:rsidRDefault="00E72DBC">
            <w:pPr>
              <w:spacing w:line="360" w:lineRule="auto"/>
              <w:rPr>
                <w:sz w:val="28"/>
                <w:szCs w:val="28"/>
              </w:rPr>
            </w:pPr>
            <w:r>
              <w:rPr>
                <w:sz w:val="28"/>
                <w:szCs w:val="28"/>
              </w:rPr>
              <w:t>Negative</w:t>
            </w:r>
          </w:p>
        </w:tc>
        <w:tc>
          <w:tcPr>
            <w:tcW w:w="1671" w:type="dxa"/>
          </w:tcPr>
          <w:p w14:paraId="4C484439" w14:textId="77777777" w:rsidR="00706045" w:rsidRDefault="00706045">
            <w:pPr>
              <w:spacing w:line="360" w:lineRule="auto"/>
              <w:rPr>
                <w:sz w:val="28"/>
                <w:szCs w:val="28"/>
              </w:rPr>
            </w:pPr>
          </w:p>
        </w:tc>
      </w:tr>
      <w:tr w:rsidR="00706045" w14:paraId="499AB81D" w14:textId="77777777">
        <w:tc>
          <w:tcPr>
            <w:tcW w:w="1779" w:type="dxa"/>
          </w:tcPr>
          <w:p w14:paraId="1A6E3C00" w14:textId="77777777" w:rsidR="00706045" w:rsidRDefault="00E72DBC">
            <w:pPr>
              <w:spacing w:line="360" w:lineRule="auto"/>
              <w:rPr>
                <w:sz w:val="28"/>
                <w:szCs w:val="28"/>
              </w:rPr>
            </w:pPr>
            <w:r>
              <w:rPr>
                <w:sz w:val="28"/>
                <w:szCs w:val="28"/>
              </w:rPr>
              <w:lastRenderedPageBreak/>
              <w:t>3</w:t>
            </w:r>
          </w:p>
        </w:tc>
        <w:tc>
          <w:tcPr>
            <w:tcW w:w="1743" w:type="dxa"/>
          </w:tcPr>
          <w:p w14:paraId="12007B95" w14:textId="77777777" w:rsidR="00706045" w:rsidRDefault="00E72DBC">
            <w:pPr>
              <w:spacing w:line="360" w:lineRule="auto"/>
              <w:rPr>
                <w:sz w:val="28"/>
                <w:szCs w:val="28"/>
              </w:rPr>
            </w:pPr>
            <w:r>
              <w:rPr>
                <w:sz w:val="28"/>
                <w:szCs w:val="28"/>
              </w:rPr>
              <w:t>Negative</w:t>
            </w:r>
          </w:p>
        </w:tc>
        <w:tc>
          <w:tcPr>
            <w:tcW w:w="1742" w:type="dxa"/>
          </w:tcPr>
          <w:p w14:paraId="3791C3B8" w14:textId="77777777" w:rsidR="00706045" w:rsidRDefault="00E72DBC">
            <w:pPr>
              <w:spacing w:line="360" w:lineRule="auto"/>
              <w:rPr>
                <w:sz w:val="28"/>
                <w:szCs w:val="28"/>
              </w:rPr>
            </w:pPr>
            <w:r>
              <w:rPr>
                <w:sz w:val="28"/>
                <w:szCs w:val="28"/>
              </w:rPr>
              <w:t>Negative</w:t>
            </w:r>
          </w:p>
        </w:tc>
        <w:tc>
          <w:tcPr>
            <w:tcW w:w="1921" w:type="dxa"/>
          </w:tcPr>
          <w:p w14:paraId="6E0E3359" w14:textId="77777777" w:rsidR="00706045" w:rsidRDefault="00E72DBC">
            <w:pPr>
              <w:spacing w:line="360" w:lineRule="auto"/>
              <w:rPr>
                <w:sz w:val="28"/>
                <w:szCs w:val="28"/>
              </w:rPr>
            </w:pPr>
            <w:r>
              <w:rPr>
                <w:sz w:val="28"/>
                <w:szCs w:val="28"/>
              </w:rPr>
              <w:t>Positive</w:t>
            </w:r>
          </w:p>
        </w:tc>
        <w:tc>
          <w:tcPr>
            <w:tcW w:w="1671" w:type="dxa"/>
          </w:tcPr>
          <w:p w14:paraId="31D4BE71" w14:textId="77777777" w:rsidR="00706045" w:rsidRDefault="00706045">
            <w:pPr>
              <w:spacing w:line="360" w:lineRule="auto"/>
              <w:rPr>
                <w:sz w:val="28"/>
                <w:szCs w:val="28"/>
              </w:rPr>
            </w:pPr>
          </w:p>
        </w:tc>
      </w:tr>
    </w:tbl>
    <w:p w14:paraId="2A1BC98A" w14:textId="77777777" w:rsidR="00534D4B" w:rsidRDefault="00534D4B">
      <w:pPr>
        <w:rPr>
          <w:b/>
          <w:sz w:val="28"/>
          <w:szCs w:val="28"/>
        </w:rPr>
      </w:pPr>
    </w:p>
    <w:p w14:paraId="4F95F9D0" w14:textId="79F385E3" w:rsidR="00706045" w:rsidRDefault="00534D4B" w:rsidP="007D28AD">
      <w:pPr>
        <w:pStyle w:val="Heading1"/>
        <w:rPr>
          <w:sz w:val="28"/>
          <w:szCs w:val="28"/>
        </w:rPr>
      </w:pPr>
      <w:bookmarkStart w:id="71" w:name="_References:_1"/>
      <w:bookmarkEnd w:id="71"/>
      <w:r>
        <w:t>References:</w:t>
      </w:r>
    </w:p>
    <w:p w14:paraId="479D9321" w14:textId="77777777" w:rsidR="00706045" w:rsidRDefault="00E72DBC">
      <w:pPr>
        <w:rPr>
          <w:sz w:val="28"/>
          <w:szCs w:val="28"/>
        </w:rPr>
      </w:pPr>
      <w:proofErr w:type="spellStart"/>
      <w:r>
        <w:rPr>
          <w:sz w:val="28"/>
          <w:szCs w:val="28"/>
        </w:rPr>
        <w:t>V'kovski</w:t>
      </w:r>
      <w:proofErr w:type="spellEnd"/>
      <w:r>
        <w:rPr>
          <w:sz w:val="28"/>
          <w:szCs w:val="28"/>
        </w:rPr>
        <w:t xml:space="preserve"> P, </w:t>
      </w:r>
      <w:proofErr w:type="spellStart"/>
      <w:r>
        <w:rPr>
          <w:sz w:val="28"/>
          <w:szCs w:val="28"/>
        </w:rPr>
        <w:t>Kratzel</w:t>
      </w:r>
      <w:proofErr w:type="spellEnd"/>
      <w:r>
        <w:rPr>
          <w:sz w:val="28"/>
          <w:szCs w:val="28"/>
        </w:rPr>
        <w:t xml:space="preserve"> A, Steiner S, </w:t>
      </w:r>
      <w:proofErr w:type="spellStart"/>
      <w:r>
        <w:rPr>
          <w:sz w:val="28"/>
          <w:szCs w:val="28"/>
        </w:rPr>
        <w:t>Stalder</w:t>
      </w:r>
      <w:proofErr w:type="spellEnd"/>
      <w:r>
        <w:rPr>
          <w:sz w:val="28"/>
          <w:szCs w:val="28"/>
        </w:rPr>
        <w:t xml:space="preserve"> H, Thiel V. Coronavirus biology and replication: implications for SARS-CoV-2. Nat Rev Microbiol. 2021 Mar;19(3):155-170.</w:t>
      </w:r>
    </w:p>
    <w:p w14:paraId="0322286B" w14:textId="77777777" w:rsidR="00706045" w:rsidRDefault="00E72DBC">
      <w:pPr>
        <w:rPr>
          <w:sz w:val="28"/>
          <w:szCs w:val="28"/>
        </w:rPr>
      </w:pPr>
      <w:proofErr w:type="spellStart"/>
      <w:r>
        <w:rPr>
          <w:sz w:val="28"/>
          <w:szCs w:val="28"/>
        </w:rPr>
        <w:t>Kirtipal</w:t>
      </w:r>
      <w:proofErr w:type="spellEnd"/>
      <w:r>
        <w:rPr>
          <w:sz w:val="28"/>
          <w:szCs w:val="28"/>
        </w:rPr>
        <w:t xml:space="preserve"> N, Bharadwaj S, Kang SG. From SARS to SARS-CoV-2, insights on structure, pathogenicity and immunity aspects of pandemic human coronaviruses. Infect Genet </w:t>
      </w:r>
      <w:proofErr w:type="spellStart"/>
      <w:r>
        <w:rPr>
          <w:sz w:val="28"/>
          <w:szCs w:val="28"/>
        </w:rPr>
        <w:t>Evol</w:t>
      </w:r>
      <w:proofErr w:type="spellEnd"/>
      <w:r>
        <w:rPr>
          <w:sz w:val="28"/>
          <w:szCs w:val="28"/>
        </w:rPr>
        <w:t xml:space="preserve">. 2020 </w:t>
      </w:r>
      <w:proofErr w:type="gramStart"/>
      <w:r>
        <w:rPr>
          <w:sz w:val="28"/>
          <w:szCs w:val="28"/>
        </w:rPr>
        <w:t>Nov;85:104502</w:t>
      </w:r>
      <w:proofErr w:type="gramEnd"/>
      <w:r>
        <w:rPr>
          <w:sz w:val="28"/>
          <w:szCs w:val="28"/>
        </w:rPr>
        <w:t>.</w:t>
      </w:r>
    </w:p>
    <w:p w14:paraId="507532AA" w14:textId="77777777" w:rsidR="00706045" w:rsidRDefault="00E72DBC">
      <w:pPr>
        <w:rPr>
          <w:sz w:val="28"/>
          <w:szCs w:val="28"/>
        </w:rPr>
      </w:pPr>
      <w:r>
        <w:rPr>
          <w:sz w:val="28"/>
          <w:szCs w:val="28"/>
        </w:rPr>
        <w:t>Zhou P, Yang X-L, Wang X-G, Hu B, Zhang L, Zhang W, et al. A pneumonia outbreak associated with a new coronavirus of probable bat origin. Nature. 2020 Mar;579(7798):270–3.</w:t>
      </w:r>
    </w:p>
    <w:p w14:paraId="3B257A87" w14:textId="77777777" w:rsidR="00706045" w:rsidRDefault="00E72DBC">
      <w:pPr>
        <w:rPr>
          <w:sz w:val="28"/>
          <w:szCs w:val="28"/>
        </w:rPr>
      </w:pPr>
      <w:r>
        <w:rPr>
          <w:sz w:val="28"/>
          <w:szCs w:val="28"/>
        </w:rPr>
        <w:t>Adnan Shereen M, Khan S, Kazmi A, Bashir N, Siddique R. COVID-19 infection: origin, transmission, and characteristics of human coronaviruses. Journal of Advanced Research 2020 Mar 16 [cited 2022 Jan 10]; Available from: http://www.sciencedirect.com/science/article/pii/S2090123220300540</w:t>
      </w:r>
    </w:p>
    <w:p w14:paraId="27DA6490" w14:textId="77777777" w:rsidR="00706045" w:rsidRDefault="00E72DBC">
      <w:pPr>
        <w:rPr>
          <w:sz w:val="28"/>
          <w:szCs w:val="28"/>
        </w:rPr>
      </w:pPr>
      <w:r>
        <w:rPr>
          <w:sz w:val="28"/>
          <w:szCs w:val="28"/>
        </w:rPr>
        <w:t xml:space="preserve">Fehr AR, Perlman S. Coronaviruses: An Overview of Their Replication and Pathogenesis. Coronaviruses. 2015 Feb </w:t>
      </w:r>
      <w:proofErr w:type="gramStart"/>
      <w:r>
        <w:rPr>
          <w:sz w:val="28"/>
          <w:szCs w:val="28"/>
        </w:rPr>
        <w:t>12;1282:1</w:t>
      </w:r>
      <w:proofErr w:type="gramEnd"/>
      <w:r>
        <w:rPr>
          <w:sz w:val="28"/>
          <w:szCs w:val="28"/>
        </w:rPr>
        <w:t>–23.</w:t>
      </w:r>
    </w:p>
    <w:p w14:paraId="0050A1C9" w14:textId="77777777" w:rsidR="00706045" w:rsidRDefault="00E72DBC">
      <w:pPr>
        <w:rPr>
          <w:sz w:val="28"/>
          <w:szCs w:val="28"/>
        </w:rPr>
      </w:pPr>
      <w:r>
        <w:rPr>
          <w:sz w:val="28"/>
          <w:szCs w:val="28"/>
        </w:rPr>
        <w:t xml:space="preserve">Burke RM. Active Monitoring of Persons Exposed to Patients with Confirmed COVID-19 —United States, January–February 2020. MMWR </w:t>
      </w:r>
      <w:proofErr w:type="spellStart"/>
      <w:r>
        <w:rPr>
          <w:sz w:val="28"/>
          <w:szCs w:val="28"/>
        </w:rPr>
        <w:t>Morb</w:t>
      </w:r>
      <w:proofErr w:type="spellEnd"/>
      <w:r>
        <w:rPr>
          <w:sz w:val="28"/>
          <w:szCs w:val="28"/>
        </w:rPr>
        <w:t xml:space="preserve"> Mortal </w:t>
      </w:r>
      <w:proofErr w:type="spellStart"/>
      <w:r>
        <w:rPr>
          <w:sz w:val="28"/>
          <w:szCs w:val="28"/>
        </w:rPr>
        <w:t>Wkly</w:t>
      </w:r>
      <w:proofErr w:type="spellEnd"/>
      <w:r>
        <w:rPr>
          <w:sz w:val="28"/>
          <w:szCs w:val="28"/>
        </w:rPr>
        <w:t xml:space="preserve"> Rep [Internet]. 2020 [cited 2022 Jan 10];69. Available from: https://www.cdc.gov/mmwr/volumes/69/wr/mm6909e1.htm</w:t>
      </w:r>
    </w:p>
    <w:p w14:paraId="305B5BB6" w14:textId="77777777" w:rsidR="00706045" w:rsidRDefault="00E72DBC">
      <w:pPr>
        <w:rPr>
          <w:sz w:val="28"/>
          <w:szCs w:val="28"/>
        </w:rPr>
      </w:pPr>
      <w:r>
        <w:rPr>
          <w:sz w:val="28"/>
          <w:szCs w:val="28"/>
        </w:rPr>
        <w:t>Wang W, Xu Y, Gao R, Lu R, Han K, Wu G, et al. Detection of SARS-CoV-2 in Different Types of Clinical Specimens. JAMA. 2020 Available from: https://jamanetwork.com/journals/jama/fullarticle/2762997</w:t>
      </w:r>
    </w:p>
    <w:p w14:paraId="3BDA17BB" w14:textId="77777777" w:rsidR="00706045" w:rsidRDefault="00E72DBC">
      <w:pPr>
        <w:rPr>
          <w:sz w:val="28"/>
          <w:szCs w:val="28"/>
        </w:rPr>
      </w:pPr>
      <w:r>
        <w:rPr>
          <w:sz w:val="28"/>
          <w:szCs w:val="28"/>
        </w:rPr>
        <w:t>CDC. Coronavirus Disease 2019 (COVID-19) [Internet]. Centers for Disease Control and Prevention. [cited 2022 Jan 10]. Available from: https://www.cdc.gov/coronavirus/2019-ncov/more/science-and-research/surface-transmission.html</w:t>
      </w:r>
    </w:p>
    <w:p w14:paraId="38CD3527" w14:textId="73F3478E" w:rsidR="00706045" w:rsidRDefault="00E72DBC">
      <w:pPr>
        <w:rPr>
          <w:sz w:val="28"/>
          <w:szCs w:val="28"/>
        </w:rPr>
      </w:pPr>
      <w:proofErr w:type="spellStart"/>
      <w:r>
        <w:rPr>
          <w:sz w:val="28"/>
          <w:szCs w:val="28"/>
        </w:rPr>
        <w:lastRenderedPageBreak/>
        <w:t>Sciensano</w:t>
      </w:r>
      <w:proofErr w:type="spellEnd"/>
      <w:r>
        <w:rPr>
          <w:sz w:val="28"/>
          <w:szCs w:val="28"/>
        </w:rPr>
        <w:t>. FACT SHEET - COVID-19 disease (SARS-CoV-2 virus). Available at: https://covid-19.sciensano.be/sites/default/files/</w:t>
      </w:r>
      <w:r w:rsidR="00582696">
        <w:rPr>
          <w:sz w:val="28"/>
          <w:szCs w:val="28"/>
        </w:rPr>
        <w:t>COVID</w:t>
      </w:r>
      <w:r>
        <w:rPr>
          <w:sz w:val="28"/>
          <w:szCs w:val="28"/>
        </w:rPr>
        <w:t>19/COVID-19_fact_sheet_ENG.pdf</w:t>
      </w:r>
    </w:p>
    <w:p w14:paraId="54415AA3" w14:textId="21347787" w:rsidR="00706045" w:rsidRDefault="00E72DBC">
      <w:pPr>
        <w:rPr>
          <w:sz w:val="28"/>
          <w:szCs w:val="28"/>
        </w:rPr>
      </w:pPr>
      <w:r>
        <w:rPr>
          <w:sz w:val="28"/>
          <w:szCs w:val="28"/>
        </w:rPr>
        <w:t xml:space="preserve">What Is </w:t>
      </w:r>
      <w:proofErr w:type="gramStart"/>
      <w:r>
        <w:rPr>
          <w:sz w:val="28"/>
          <w:szCs w:val="28"/>
        </w:rPr>
        <w:t>Coronavirus?:</w:t>
      </w:r>
      <w:proofErr w:type="gramEnd"/>
      <w:r>
        <w:rPr>
          <w:sz w:val="28"/>
          <w:szCs w:val="28"/>
        </w:rPr>
        <w:t xml:space="preserve"> Coronavirus: How Does It Work? 2020 Baylor College of Medicine</w:t>
      </w:r>
      <w:r>
        <w:br w:type="page"/>
      </w:r>
    </w:p>
    <w:p w14:paraId="102BDDD8" w14:textId="2F39A6F3" w:rsidR="00587D2A" w:rsidRPr="00872B28" w:rsidRDefault="00587D2A" w:rsidP="00872B28">
      <w:pPr>
        <w:pStyle w:val="Heading1"/>
        <w:jc w:val="center"/>
        <w:rPr>
          <w:rFonts w:asciiTheme="majorHAnsi" w:hAnsiTheme="majorHAnsi" w:cstheme="majorHAnsi"/>
          <w:b/>
          <w:color w:val="1F497D" w:themeColor="text2"/>
          <w:sz w:val="40"/>
          <w:szCs w:val="40"/>
        </w:rPr>
      </w:pPr>
      <w:bookmarkStart w:id="72" w:name="_The_Genetics_of"/>
      <w:bookmarkEnd w:id="72"/>
      <w:r w:rsidRPr="00872B28">
        <w:rPr>
          <w:rFonts w:asciiTheme="majorHAnsi" w:hAnsiTheme="majorHAnsi" w:cstheme="majorHAnsi"/>
          <w:b/>
          <w:bCs/>
          <w:color w:val="1F497D" w:themeColor="text2"/>
          <w:sz w:val="40"/>
          <w:szCs w:val="40"/>
        </w:rPr>
        <w:lastRenderedPageBreak/>
        <w:t>The Genetics of SARS-CoV-2: Variants</w:t>
      </w:r>
      <w:r w:rsidR="00872B28" w:rsidRPr="00872B28">
        <w:rPr>
          <w:rFonts w:asciiTheme="majorHAnsi" w:hAnsiTheme="majorHAnsi" w:cstheme="majorHAnsi"/>
          <w:b/>
          <w:bCs/>
          <w:color w:val="1F497D" w:themeColor="text2"/>
          <w:sz w:val="40"/>
          <w:szCs w:val="40"/>
        </w:rPr>
        <w:t xml:space="preserve"> </w:t>
      </w:r>
      <w:r w:rsidR="00872B28" w:rsidRPr="00872B28">
        <w:rPr>
          <w:b/>
          <w:sz w:val="40"/>
          <w:szCs w:val="40"/>
        </w:rPr>
        <w:t>– High School, Informal Learners, and Non-Science Major College Freshman</w:t>
      </w:r>
    </w:p>
    <w:p w14:paraId="7DEA6D26" w14:textId="77777777" w:rsidR="00587D2A" w:rsidRPr="00587D2A" w:rsidRDefault="00587D2A" w:rsidP="00587D2A">
      <w:pPr>
        <w:rPr>
          <w:rFonts w:asciiTheme="majorHAnsi" w:hAnsiTheme="majorHAnsi" w:cstheme="majorHAnsi"/>
          <w:sz w:val="28"/>
          <w:szCs w:val="28"/>
        </w:rPr>
      </w:pPr>
    </w:p>
    <w:p w14:paraId="795F2262" w14:textId="0A32FF07" w:rsidR="00587D2A" w:rsidRPr="00E36C1B" w:rsidRDefault="00E36C1B" w:rsidP="00E36C1B">
      <w:pPr>
        <w:pStyle w:val="Heading1"/>
        <w:rPr>
          <w:rFonts w:asciiTheme="majorHAnsi" w:hAnsiTheme="majorHAnsi" w:cstheme="majorHAnsi"/>
          <w:color w:val="1F497D" w:themeColor="text2"/>
        </w:rPr>
      </w:pPr>
      <w:bookmarkStart w:id="73" w:name="_Learning_Outcomes:_6"/>
      <w:bookmarkEnd w:id="73"/>
      <w:r w:rsidRPr="00E36C1B">
        <w:rPr>
          <w:noProof/>
          <w:color w:val="auto"/>
          <w:sz w:val="22"/>
          <w:szCs w:val="22"/>
        </w:rPr>
        <mc:AlternateContent>
          <mc:Choice Requires="wps">
            <w:drawing>
              <wp:anchor distT="0" distB="0" distL="114300" distR="114300" simplePos="0" relativeHeight="251760640" behindDoc="0" locked="0" layoutInCell="1" hidden="0" allowOverlap="1" wp14:anchorId="00463E65" wp14:editId="64F4BC5B">
                <wp:simplePos x="0" y="0"/>
                <wp:positionH relativeFrom="margin">
                  <wp:align>left</wp:align>
                </wp:positionH>
                <wp:positionV relativeFrom="paragraph">
                  <wp:posOffset>60960</wp:posOffset>
                </wp:positionV>
                <wp:extent cx="195580" cy="210820"/>
                <wp:effectExtent l="0" t="0" r="13970" b="17780"/>
                <wp:wrapNone/>
                <wp:docPr id="137" name="Oval 137"/>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3663CA2" w14:textId="77777777" w:rsidR="00A26D4A" w:rsidRDefault="00A26D4A" w:rsidP="00E36C1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00463E65" id="Oval 137" o:spid="_x0000_s1069" style="position:absolute;margin-left:0;margin-top:4.8pt;width:15.4pt;height:16.6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&#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23663CA2" w14:textId="77777777" w:rsidR="00A26D4A" w:rsidRDefault="00A26D4A" w:rsidP="00E36C1B">
                      <w:pPr>
                        <w:spacing w:after="0" w:line="240" w:lineRule="auto"/>
                        <w:textDirection w:val="btLr"/>
                      </w:pPr>
                    </w:p>
                  </w:txbxContent>
                </v:textbox>
                <w10:wrap anchorx="margin"/>
              </v:oval>
            </w:pict>
          </mc:Fallback>
        </mc:AlternateContent>
      </w:r>
      <w:r w:rsidR="00587D2A" w:rsidRPr="00E36C1B">
        <w:rPr>
          <w:rFonts w:asciiTheme="majorHAnsi" w:hAnsiTheme="majorHAnsi" w:cstheme="majorHAnsi"/>
          <w:bCs/>
          <w:color w:val="1F497D" w:themeColor="text2"/>
          <w:sz w:val="28"/>
          <w:szCs w:val="28"/>
        </w:rPr>
        <w:t>      </w:t>
      </w:r>
      <w:r w:rsidR="00587D2A" w:rsidRPr="00E36C1B">
        <w:rPr>
          <w:rFonts w:asciiTheme="majorHAnsi" w:hAnsiTheme="majorHAnsi" w:cstheme="majorHAnsi"/>
          <w:bCs/>
          <w:color w:val="1F497D" w:themeColor="text2"/>
        </w:rPr>
        <w:t>Learning Outcomes:</w:t>
      </w:r>
      <w:r w:rsidR="00587D2A" w:rsidRPr="00587D2A">
        <w:rPr>
          <w:rFonts w:asciiTheme="majorHAnsi" w:hAnsiTheme="majorHAnsi" w:cstheme="majorHAnsi"/>
          <w:sz w:val="28"/>
          <w:szCs w:val="28"/>
        </w:rPr>
        <w:br/>
      </w:r>
    </w:p>
    <w:p w14:paraId="51B71378" w14:textId="77777777" w:rsidR="00587D2A" w:rsidRPr="00587D2A" w:rsidRDefault="00587D2A" w:rsidP="00A91522">
      <w:pPr>
        <w:pStyle w:val="NormalWeb"/>
        <w:numPr>
          <w:ilvl w:val="0"/>
          <w:numId w:val="29"/>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Be able to explain what a variant is, and the difference between a variant and a mutation.</w:t>
      </w:r>
    </w:p>
    <w:p w14:paraId="7772C4D2" w14:textId="77777777" w:rsidR="00587D2A" w:rsidRPr="00587D2A" w:rsidRDefault="00587D2A" w:rsidP="00A91522">
      <w:pPr>
        <w:pStyle w:val="NormalWeb"/>
        <w:numPr>
          <w:ilvl w:val="0"/>
          <w:numId w:val="29"/>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Learn how interpret sequence information.</w:t>
      </w:r>
    </w:p>
    <w:p w14:paraId="08F5B184" w14:textId="77777777" w:rsidR="00587D2A" w:rsidRPr="00587D2A" w:rsidRDefault="00587D2A" w:rsidP="00A91522">
      <w:pPr>
        <w:pStyle w:val="NormalWeb"/>
        <w:numPr>
          <w:ilvl w:val="0"/>
          <w:numId w:val="29"/>
        </w:numPr>
        <w:spacing w:before="0" w:beforeAutospacing="0" w:after="16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Be able to recognize and describe mutations in a sequence.</w:t>
      </w:r>
    </w:p>
    <w:p w14:paraId="54A7C6EE" w14:textId="77777777" w:rsidR="00587D2A" w:rsidRPr="00587D2A" w:rsidRDefault="00587D2A" w:rsidP="00587D2A">
      <w:pPr>
        <w:rPr>
          <w:rFonts w:asciiTheme="majorHAnsi" w:hAnsiTheme="majorHAnsi" w:cstheme="majorHAnsi"/>
          <w:sz w:val="28"/>
          <w:szCs w:val="28"/>
        </w:rPr>
      </w:pPr>
    </w:p>
    <w:p w14:paraId="43877838" w14:textId="01EB22E0" w:rsidR="00587D2A" w:rsidRPr="00E36C1B" w:rsidRDefault="00E36C1B" w:rsidP="00587D2A">
      <w:pPr>
        <w:pStyle w:val="Heading1"/>
        <w:ind w:firstLine="360"/>
        <w:rPr>
          <w:rFonts w:asciiTheme="majorHAnsi" w:hAnsiTheme="majorHAnsi" w:cstheme="majorHAnsi"/>
          <w:color w:val="1F497D" w:themeColor="text2"/>
        </w:rPr>
      </w:pPr>
      <w:bookmarkStart w:id="74" w:name="_Background_Lesson_and_21"/>
      <w:bookmarkEnd w:id="74"/>
      <w:r w:rsidRPr="00E36C1B">
        <w:rPr>
          <w:noProof/>
          <w:color w:val="auto"/>
          <w:sz w:val="22"/>
          <w:szCs w:val="22"/>
        </w:rPr>
        <mc:AlternateContent>
          <mc:Choice Requires="wps">
            <w:drawing>
              <wp:anchor distT="0" distB="0" distL="114300" distR="114300" simplePos="0" relativeHeight="251762688" behindDoc="0" locked="0" layoutInCell="1" hidden="0" allowOverlap="1" wp14:anchorId="34A5AD76" wp14:editId="1BEAE213">
                <wp:simplePos x="0" y="0"/>
                <wp:positionH relativeFrom="margin">
                  <wp:align>left</wp:align>
                </wp:positionH>
                <wp:positionV relativeFrom="paragraph">
                  <wp:posOffset>60325</wp:posOffset>
                </wp:positionV>
                <wp:extent cx="195580" cy="210820"/>
                <wp:effectExtent l="0" t="0" r="13970" b="17780"/>
                <wp:wrapNone/>
                <wp:docPr id="138" name="Oval 138"/>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19DE871" w14:textId="77777777" w:rsidR="00A26D4A" w:rsidRDefault="00A26D4A" w:rsidP="00E36C1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4A5AD76" id="Oval 138" o:spid="_x0000_s1070" style="position:absolute;left:0;text-align:left;margin-left:0;margin-top:4.75pt;width:15.4pt;height:16.6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619DE871" w14:textId="77777777" w:rsidR="00A26D4A" w:rsidRDefault="00A26D4A" w:rsidP="00E36C1B">
                      <w:pPr>
                        <w:spacing w:after="0" w:line="240" w:lineRule="auto"/>
                        <w:textDirection w:val="btLr"/>
                      </w:pPr>
                    </w:p>
                  </w:txbxContent>
                </v:textbox>
                <w10:wrap anchorx="margin"/>
              </v:oval>
            </w:pict>
          </mc:Fallback>
        </mc:AlternateContent>
      </w:r>
      <w:r w:rsidR="00587D2A" w:rsidRPr="00E36C1B">
        <w:rPr>
          <w:rFonts w:asciiTheme="majorHAnsi" w:hAnsiTheme="majorHAnsi" w:cstheme="majorHAnsi"/>
          <w:bCs/>
          <w:color w:val="1F497D" w:themeColor="text2"/>
        </w:rPr>
        <w:t>Background Lesson and Reading: What is a genetic variant?</w:t>
      </w:r>
    </w:p>
    <w:p w14:paraId="3F1BDB6E" w14:textId="77777777" w:rsidR="00587D2A" w:rsidRPr="00587D2A" w:rsidRDefault="00587D2A" w:rsidP="00587D2A">
      <w:pPr>
        <w:rPr>
          <w:rFonts w:asciiTheme="majorHAnsi" w:hAnsiTheme="majorHAnsi" w:cstheme="majorHAnsi"/>
          <w:sz w:val="28"/>
          <w:szCs w:val="28"/>
        </w:rPr>
      </w:pPr>
    </w:p>
    <w:p w14:paraId="2ABDD1B2"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b/>
          <w:bCs/>
          <w:color w:val="000000"/>
          <w:sz w:val="28"/>
          <w:szCs w:val="28"/>
        </w:rPr>
        <w:t xml:space="preserve">The SARS-CoV-2 genome:  </w:t>
      </w:r>
      <w:r w:rsidRPr="00587D2A">
        <w:rPr>
          <w:rFonts w:asciiTheme="majorHAnsi" w:hAnsiTheme="majorHAnsi" w:cstheme="majorHAnsi"/>
          <w:color w:val="000000"/>
          <w:sz w:val="28"/>
          <w:szCs w:val="28"/>
        </w:rPr>
        <w:t>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This means that a cell infected with SARS-CoV-2 can use the viral genome as direct instructions for making proteins.  The SARS-CoV-2 genome encodes for about 50 different proteins, some of which make up the structure of the virus, but many of which have other functions in the biology of the virus; a diagram of the full genome is shown in Figure 1, with different genes shown as rectangles along its length.  Genes encoding structural proteins are shown in red, including the spike protein (S), small envelope protein (E), membrane glycoprotein (M), and nucleocapsid protein (N).</w:t>
      </w:r>
    </w:p>
    <w:p w14:paraId="4F225F1F" w14:textId="1013D7DD"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lastRenderedPageBreak/>
        <w:t> </w:t>
      </w:r>
      <w:r w:rsidRPr="00587D2A">
        <w:rPr>
          <w:rFonts w:asciiTheme="majorHAnsi" w:hAnsiTheme="majorHAnsi" w:cstheme="majorHAnsi"/>
          <w:noProof/>
          <w:color w:val="000000"/>
          <w:sz w:val="28"/>
          <w:szCs w:val="28"/>
          <w:bdr w:val="none" w:sz="0" w:space="0" w:color="auto" w:frame="1"/>
        </w:rPr>
        <w:drawing>
          <wp:inline distT="0" distB="0" distL="0" distR="0" wp14:anchorId="46DF839B" wp14:editId="1CEFC5C7">
            <wp:extent cx="5943600" cy="2484120"/>
            <wp:effectExtent l="0" t="0" r="0" b="0"/>
            <wp:docPr id="136" name="Picture 1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14:paraId="74A810B5" w14:textId="77777777" w:rsidR="00587D2A" w:rsidRPr="00587D2A" w:rsidRDefault="00587D2A" w:rsidP="00587D2A">
      <w:pPr>
        <w:pStyle w:val="NormalWeb"/>
        <w:spacing w:before="0" w:beforeAutospacing="0" w:after="160" w:afterAutospacing="0"/>
        <w:ind w:firstLine="720"/>
        <w:rPr>
          <w:rFonts w:asciiTheme="majorHAnsi" w:hAnsiTheme="majorHAnsi" w:cstheme="majorHAnsi"/>
          <w:sz w:val="28"/>
          <w:szCs w:val="28"/>
        </w:rPr>
      </w:pPr>
      <w:r w:rsidRPr="00587D2A">
        <w:rPr>
          <w:rFonts w:asciiTheme="majorHAnsi" w:hAnsiTheme="majorHAnsi" w:cstheme="majorHAnsi"/>
          <w:color w:val="000000"/>
          <w:sz w:val="28"/>
          <w:szCs w:val="28"/>
        </w:rPr>
        <w:t>Figure 1: SARS-CoV-2 19 genome (Romano et al., 2020).</w:t>
      </w:r>
    </w:p>
    <w:p w14:paraId="207FF83D" w14:textId="77777777" w:rsidR="00EB41D4" w:rsidRDefault="00EB41D4" w:rsidP="00587D2A">
      <w:pPr>
        <w:pStyle w:val="NormalWeb"/>
        <w:spacing w:before="0" w:beforeAutospacing="0" w:after="160" w:afterAutospacing="0"/>
        <w:rPr>
          <w:rFonts w:asciiTheme="majorHAnsi" w:hAnsiTheme="majorHAnsi" w:cstheme="majorHAnsi"/>
          <w:b/>
          <w:bCs/>
          <w:color w:val="000000"/>
          <w:sz w:val="28"/>
          <w:szCs w:val="28"/>
        </w:rPr>
      </w:pPr>
    </w:p>
    <w:p w14:paraId="6E95F7E5" w14:textId="1E899E05"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b/>
          <w:bCs/>
          <w:color w:val="000000"/>
          <w:sz w:val="28"/>
          <w:szCs w:val="28"/>
        </w:rPr>
        <w:t>Learning about variants:</w:t>
      </w:r>
      <w:r w:rsidRPr="00587D2A">
        <w:rPr>
          <w:rFonts w:asciiTheme="majorHAnsi" w:hAnsiTheme="majorHAnsi" w:cstheme="majorHAnsi"/>
          <w:color w:val="000000"/>
          <w:sz w:val="28"/>
          <w:szCs w:val="28"/>
        </w:rPr>
        <w:t xml:space="preserve"> Go to this site from the Global Virus Network and answer the questions below: </w:t>
      </w:r>
      <w:hyperlink r:id="rId57" w:history="1">
        <w:r w:rsidRPr="00587D2A">
          <w:rPr>
            <w:rStyle w:val="Hyperlink"/>
            <w:rFonts w:asciiTheme="majorHAnsi" w:hAnsiTheme="majorHAnsi" w:cstheme="majorHAnsi"/>
            <w:color w:val="0563C1"/>
            <w:sz w:val="28"/>
            <w:szCs w:val="28"/>
          </w:rPr>
          <w:t>https://gvn.org/</w:t>
        </w:r>
      </w:hyperlink>
      <w:r w:rsidRPr="00587D2A">
        <w:rPr>
          <w:rFonts w:asciiTheme="majorHAnsi" w:hAnsiTheme="majorHAnsi" w:cstheme="majorHAnsi"/>
          <w:color w:val="000000"/>
          <w:sz w:val="28"/>
          <w:szCs w:val="28"/>
        </w:rPr>
        <w:t xml:space="preserve">   Useful information on mutations and variants can also be found here on this site from the CDC: </w:t>
      </w:r>
      <w:hyperlink r:id="rId58" w:history="1">
        <w:r w:rsidRPr="00587D2A">
          <w:rPr>
            <w:rStyle w:val="Hyperlink"/>
            <w:rFonts w:asciiTheme="majorHAnsi" w:hAnsiTheme="majorHAnsi" w:cstheme="majorHAnsi"/>
            <w:color w:val="0563C1"/>
            <w:sz w:val="28"/>
            <w:szCs w:val="28"/>
          </w:rPr>
          <w:t>https://www.cdc.gov/coronavirus/2019-ncov/variants/variant-info.html</w:t>
        </w:r>
      </w:hyperlink>
      <w:r w:rsidRPr="00587D2A">
        <w:rPr>
          <w:rFonts w:asciiTheme="majorHAnsi" w:hAnsiTheme="majorHAnsi" w:cstheme="majorHAnsi"/>
          <w:color w:val="000000"/>
          <w:sz w:val="28"/>
          <w:szCs w:val="28"/>
        </w:rPr>
        <w:t>   </w:t>
      </w:r>
    </w:p>
    <w:p w14:paraId="0A540E0C" w14:textId="77777777" w:rsidR="00587D2A" w:rsidRPr="00587D2A" w:rsidRDefault="00587D2A" w:rsidP="00A91522">
      <w:pPr>
        <w:pStyle w:val="NormalWeb"/>
        <w:numPr>
          <w:ilvl w:val="0"/>
          <w:numId w:val="30"/>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Explain the terms mutation and variant in your own words.  What is the relationship between these two?</w:t>
      </w:r>
    </w:p>
    <w:p w14:paraId="55AB8D98" w14:textId="77777777" w:rsidR="00587D2A" w:rsidRPr="00587D2A" w:rsidRDefault="00587D2A" w:rsidP="00A91522">
      <w:pPr>
        <w:pStyle w:val="NormalWeb"/>
        <w:numPr>
          <w:ilvl w:val="0"/>
          <w:numId w:val="30"/>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Look through the GVN page to find information on the Delta variant.  Look for a list of mutations that define this variant; these are positions in a protein where due to mutations to the genome an amino acid was changed.  These aren’t necessarily all of the changes to this variant, but those considered most important in defining the variant.  (Hint: look in the blue box on the left on the Delta Variant page)</w:t>
      </w:r>
    </w:p>
    <w:p w14:paraId="3163D2A4" w14:textId="77777777" w:rsidR="00587D2A" w:rsidRPr="00587D2A" w:rsidRDefault="00587D2A" w:rsidP="00A91522">
      <w:pPr>
        <w:pStyle w:val="NormalWeb"/>
        <w:numPr>
          <w:ilvl w:val="1"/>
          <w:numId w:val="31"/>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In which protein are the listed mutations found?</w:t>
      </w:r>
    </w:p>
    <w:p w14:paraId="5D94AFEC" w14:textId="77777777" w:rsidR="00587D2A" w:rsidRPr="00587D2A" w:rsidRDefault="00587D2A" w:rsidP="00A91522">
      <w:pPr>
        <w:pStyle w:val="NormalWeb"/>
        <w:numPr>
          <w:ilvl w:val="1"/>
          <w:numId w:val="31"/>
        </w:numPr>
        <w:spacing w:before="0" w:beforeAutospacing="0" w:after="16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How many mutations are listed?</w:t>
      </w:r>
    </w:p>
    <w:p w14:paraId="2C2DE27A" w14:textId="77777777" w:rsidR="00587D2A" w:rsidRPr="00587D2A" w:rsidRDefault="00587D2A" w:rsidP="00587D2A">
      <w:pPr>
        <w:rPr>
          <w:rFonts w:asciiTheme="majorHAnsi" w:hAnsiTheme="majorHAnsi" w:cstheme="majorHAnsi"/>
          <w:sz w:val="28"/>
          <w:szCs w:val="28"/>
        </w:rPr>
      </w:pPr>
    </w:p>
    <w:p w14:paraId="775631D1" w14:textId="3B305C9B" w:rsidR="00587D2A" w:rsidRPr="00EB41D4" w:rsidRDefault="00EB41D4" w:rsidP="00587D2A">
      <w:pPr>
        <w:pStyle w:val="Heading1"/>
        <w:rPr>
          <w:rFonts w:asciiTheme="majorHAnsi" w:hAnsiTheme="majorHAnsi" w:cstheme="majorHAnsi"/>
          <w:color w:val="1F497D" w:themeColor="text2"/>
        </w:rPr>
      </w:pPr>
      <w:bookmarkStart w:id="75" w:name="_Interactive_Activity:_Explore_3"/>
      <w:bookmarkEnd w:id="75"/>
      <w:r w:rsidRPr="00EB41D4">
        <w:rPr>
          <w:noProof/>
          <w:color w:val="auto"/>
          <w:sz w:val="22"/>
          <w:szCs w:val="22"/>
        </w:rPr>
        <mc:AlternateContent>
          <mc:Choice Requires="wps">
            <w:drawing>
              <wp:anchor distT="0" distB="0" distL="114300" distR="114300" simplePos="0" relativeHeight="251764736" behindDoc="0" locked="0" layoutInCell="1" hidden="0" allowOverlap="1" wp14:anchorId="495D75CF" wp14:editId="358312B9">
                <wp:simplePos x="0" y="0"/>
                <wp:positionH relativeFrom="margin">
                  <wp:align>left</wp:align>
                </wp:positionH>
                <wp:positionV relativeFrom="paragraph">
                  <wp:posOffset>60960</wp:posOffset>
                </wp:positionV>
                <wp:extent cx="195580" cy="210820"/>
                <wp:effectExtent l="0" t="0" r="13970" b="17780"/>
                <wp:wrapNone/>
                <wp:docPr id="139" name="Oval 139"/>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8630E81" w14:textId="77777777" w:rsidR="00A26D4A" w:rsidRDefault="00A26D4A" w:rsidP="00EB41D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95D75CF" id="Oval 139" o:spid="_x0000_s1071" style="position:absolute;margin-left:0;margin-top:4.8pt;width:15.4pt;height:16.6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&#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68630E81" w14:textId="77777777" w:rsidR="00A26D4A" w:rsidRDefault="00A26D4A" w:rsidP="00EB41D4">
                      <w:pPr>
                        <w:spacing w:after="0" w:line="240" w:lineRule="auto"/>
                        <w:textDirection w:val="btLr"/>
                      </w:pPr>
                    </w:p>
                  </w:txbxContent>
                </v:textbox>
                <w10:wrap anchorx="margin"/>
              </v:oval>
            </w:pict>
          </mc:Fallback>
        </mc:AlternateContent>
      </w:r>
      <w:r w:rsidR="00587D2A" w:rsidRPr="00EB41D4">
        <w:rPr>
          <w:rFonts w:asciiTheme="majorHAnsi" w:hAnsiTheme="majorHAnsi" w:cstheme="majorHAnsi"/>
          <w:bCs/>
          <w:color w:val="1F497D" w:themeColor="text2"/>
        </w:rPr>
        <w:t>     Interactive Activity: Explore the SARS-CoV-2 genome</w:t>
      </w:r>
    </w:p>
    <w:p w14:paraId="40C2146A" w14:textId="77777777" w:rsidR="00587D2A" w:rsidRPr="00587D2A" w:rsidRDefault="00587D2A" w:rsidP="00587D2A">
      <w:pPr>
        <w:rPr>
          <w:rFonts w:asciiTheme="majorHAnsi" w:hAnsiTheme="majorHAnsi" w:cstheme="majorHAnsi"/>
          <w:sz w:val="28"/>
          <w:szCs w:val="28"/>
        </w:rPr>
      </w:pPr>
    </w:p>
    <w:p w14:paraId="7095F927" w14:textId="1C216DDF" w:rsidR="00587D2A" w:rsidRDefault="00587D2A" w:rsidP="00587D2A">
      <w:pPr>
        <w:pStyle w:val="NormalWeb"/>
        <w:spacing w:before="0" w:beforeAutospacing="0" w:after="160" w:afterAutospacing="0"/>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We will compare the sequence of the spike gene of SARS-CoV-2 from the first identified human patient to the sequence of the Delta variant.  Figure 2 shows the </w:t>
      </w:r>
      <w:r w:rsidRPr="00587D2A">
        <w:rPr>
          <w:rFonts w:asciiTheme="majorHAnsi" w:hAnsiTheme="majorHAnsi" w:cstheme="majorHAnsi"/>
          <w:color w:val="000000"/>
          <w:sz w:val="28"/>
          <w:szCs w:val="28"/>
        </w:rPr>
        <w:lastRenderedPageBreak/>
        <w:t>first strain on the top, and from the Delta variant on the bottom.  The sequence made up of a, t, g, and c shows the sequence of the genome; the first 60 nucleotides are shown (the numbers are listed below the sequence).  The letters in colored blocks beginning from the left with “M, F, V, F…” show the amino acids coded by the genome sequence; the codon for each amino acid is a 3-nucleotide sequence.  The amino acids show the sequence of the protein that will be made.  This figure shows the first 60 nucleotides of the gene (positions 1 to 60), which corresponds to the first 20 amino acids of the spike protein.</w:t>
      </w:r>
    </w:p>
    <w:p w14:paraId="4980C19A" w14:textId="3CF1F90B" w:rsidR="006E177B" w:rsidRPr="00587D2A" w:rsidRDefault="006E177B" w:rsidP="00587D2A">
      <w:pPr>
        <w:pStyle w:val="NormalWeb"/>
        <w:spacing w:before="0" w:beforeAutospacing="0" w:after="160" w:afterAutospacing="0"/>
        <w:rPr>
          <w:rFonts w:asciiTheme="majorHAnsi" w:hAnsiTheme="majorHAnsi" w:cstheme="majorHAnsi"/>
          <w:sz w:val="28"/>
          <w:szCs w:val="28"/>
        </w:rPr>
      </w:pPr>
      <w:r>
        <w:rPr>
          <w:noProof/>
          <w:sz w:val="28"/>
          <w:szCs w:val="28"/>
        </w:rPr>
        <mc:AlternateContent>
          <mc:Choice Requires="wpg">
            <w:drawing>
              <wp:anchor distT="0" distB="0" distL="114300" distR="114300" simplePos="0" relativeHeight="251883520" behindDoc="0" locked="0" layoutInCell="1" allowOverlap="1" wp14:anchorId="29EBE3AE" wp14:editId="00721C3A">
                <wp:simplePos x="0" y="0"/>
                <wp:positionH relativeFrom="column">
                  <wp:posOffset>0</wp:posOffset>
                </wp:positionH>
                <wp:positionV relativeFrom="paragraph">
                  <wp:posOffset>314325</wp:posOffset>
                </wp:positionV>
                <wp:extent cx="6439535" cy="3352165"/>
                <wp:effectExtent l="0" t="0" r="18415" b="635"/>
                <wp:wrapTopAndBottom/>
                <wp:docPr id="1" name="Group 1"/>
                <wp:cNvGraphicFramePr/>
                <a:graphic xmlns:a="http://schemas.openxmlformats.org/drawingml/2006/main">
                  <a:graphicData uri="http://schemas.microsoft.com/office/word/2010/wordprocessingGroup">
                    <wpg:wgp>
                      <wpg:cNvGrpSpPr/>
                      <wpg:grpSpPr>
                        <a:xfrm>
                          <a:off x="0" y="0"/>
                          <a:ext cx="6439535" cy="3352165"/>
                          <a:chOff x="0" y="0"/>
                          <a:chExt cx="6439853" cy="3352165"/>
                        </a:xfrm>
                      </wpg:grpSpPr>
                      <pic:pic xmlns:pic="http://schemas.openxmlformats.org/drawingml/2006/picture">
                        <pic:nvPicPr>
                          <pic:cNvPr id="2" name="Picture 2" descr="Timeline&#10;&#10;Description automatically generated"/>
                          <pic:cNvPicPr>
                            <a:picLocks noChangeAspect="1"/>
                          </pic:cNvPicPr>
                        </pic:nvPicPr>
                        <pic:blipFill rotWithShape="1">
                          <a:blip r:embed="rId59" cstate="print">
                            <a:extLst>
                              <a:ext uri="{28A0092B-C50C-407E-A947-70E740481C1C}">
                                <a14:useLocalDpi xmlns:a14="http://schemas.microsoft.com/office/drawing/2010/main"/>
                              </a:ext>
                            </a:extLst>
                          </a:blip>
                          <a:srcRect l="18590"/>
                          <a:stretch/>
                        </pic:blipFill>
                        <pic:spPr bwMode="auto">
                          <a:xfrm>
                            <a:off x="477203" y="0"/>
                            <a:ext cx="4838700" cy="3352165"/>
                          </a:xfrm>
                          <a:prstGeom prst="rect">
                            <a:avLst/>
                          </a:prstGeom>
                          <a:ln>
                            <a:noFill/>
                          </a:ln>
                          <a:extLst>
                            <a:ext uri="{53640926-AAD7-44D8-BBD7-CCE9431645EC}">
                              <a14:shadowObscured xmlns:a14="http://schemas.microsoft.com/office/drawing/2010/main"/>
                            </a:ext>
                          </a:extLst>
                        </pic:spPr>
                      </pic:pic>
                      <wps:wsp>
                        <wps:cNvPr id="4" name="Text Box 4"/>
                        <wps:cNvSpPr txBox="1"/>
                        <wps:spPr>
                          <a:xfrm rot="16200000">
                            <a:off x="-550227" y="725170"/>
                            <a:ext cx="1561147" cy="450215"/>
                          </a:xfrm>
                          <a:prstGeom prst="rect">
                            <a:avLst/>
                          </a:prstGeom>
                          <a:solidFill>
                            <a:schemeClr val="lt1"/>
                          </a:solidFill>
                          <a:ln w="6350">
                            <a:solidFill>
                              <a:prstClr val="black"/>
                            </a:solidFill>
                          </a:ln>
                        </wps:spPr>
                        <wps:txbx>
                          <w:txbxContent>
                            <w:p w14:paraId="6B90169F" w14:textId="77777777" w:rsidR="00A26D4A" w:rsidRDefault="00A26D4A" w:rsidP="006E177B">
                              <w:pPr>
                                <w:jc w:val="center"/>
                              </w:pPr>
                              <w:r>
                                <w:t>Original SARS-CoV-2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531812" y="2305685"/>
                            <a:ext cx="1507490" cy="443865"/>
                          </a:xfrm>
                          <a:prstGeom prst="rect">
                            <a:avLst/>
                          </a:prstGeom>
                          <a:solidFill>
                            <a:schemeClr val="lt1"/>
                          </a:solidFill>
                          <a:ln w="6350">
                            <a:solidFill>
                              <a:prstClr val="black"/>
                            </a:solidFill>
                          </a:ln>
                        </wps:spPr>
                        <wps:txbx>
                          <w:txbxContent>
                            <w:p w14:paraId="2A4FC46B" w14:textId="77777777" w:rsidR="00A26D4A" w:rsidRDefault="00A26D4A" w:rsidP="006E177B">
                              <w:pPr>
                                <w:jc w:val="center"/>
                              </w:pPr>
                              <w:r>
                                <w:t>Delta variant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525453" y="57150"/>
                            <a:ext cx="895350" cy="581025"/>
                          </a:xfrm>
                          <a:prstGeom prst="rect">
                            <a:avLst/>
                          </a:prstGeom>
                          <a:solidFill>
                            <a:schemeClr val="lt1"/>
                          </a:solidFill>
                          <a:ln w="6350">
                            <a:solidFill>
                              <a:prstClr val="black"/>
                            </a:solidFill>
                          </a:ln>
                        </wps:spPr>
                        <wps:txbx>
                          <w:txbxContent>
                            <w:p w14:paraId="1228E81A" w14:textId="77777777" w:rsidR="00A26D4A" w:rsidRPr="00783AD7" w:rsidRDefault="00A26D4A" w:rsidP="006E177B">
                              <w:pPr>
                                <w:rPr>
                                  <w:sz w:val="20"/>
                                  <w:szCs w:val="20"/>
                                </w:rPr>
                              </w:pPr>
                              <w:r w:rsidRPr="00783AD7">
                                <w:rPr>
                                  <w:sz w:val="20"/>
                                  <w:szCs w:val="20"/>
                                </w:rPr>
                                <w:t>Genome sequence (nucleotides)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563553" y="904875"/>
                            <a:ext cx="876300" cy="609600"/>
                          </a:xfrm>
                          <a:prstGeom prst="rect">
                            <a:avLst/>
                          </a:prstGeom>
                          <a:solidFill>
                            <a:schemeClr val="lt1"/>
                          </a:solidFill>
                          <a:ln w="6350">
                            <a:solidFill>
                              <a:prstClr val="black"/>
                            </a:solidFill>
                          </a:ln>
                        </wps:spPr>
                        <wps:txbx>
                          <w:txbxContent>
                            <w:p w14:paraId="72E2FE47" w14:textId="77777777" w:rsidR="00A26D4A" w:rsidRPr="00783AD7" w:rsidRDefault="00A26D4A" w:rsidP="006E177B">
                              <w:pPr>
                                <w:rPr>
                                  <w:sz w:val="20"/>
                                  <w:szCs w:val="20"/>
                                </w:rPr>
                              </w:pPr>
                              <w:r w:rsidRPr="00783AD7">
                                <w:rPr>
                                  <w:sz w:val="20"/>
                                  <w:szCs w:val="20"/>
                                </w:rPr>
                                <w:t>Amino acid sequence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H="1">
                            <a:off x="5354003" y="1133475"/>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flipH="1">
                            <a:off x="5344478" y="295275"/>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9EBE3AE" id="Group 1" o:spid="_x0000_s1072" style="position:absolute;margin-left:0;margin-top:24.75pt;width:507.05pt;height:263.95pt;z-index:251883520" coordsize="64398,3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imeline&#10;&#10;Description automatically generated" style="position:absolute;left:4772;width:48387;height:3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">
                  <v:imagedata r:id="rId60" o:title="Timeline&#10;&#10;Description automatically generated" cropleft="12183f"/>
                </v:shape>
                <v:shapetype id="_x0000_t202" coordsize="21600,21600" o:spt="202" path="m,l,21600r21600,l21600,xe">
                  <v:stroke joinstyle="miter"/>
                  <v:path gradientshapeok="t" o:connecttype="rect"/>
                </v:shapetype>
                <v:shape id="Text Box 4" o:spid="_x0000_s1074" type="#_x0000_t202" style="position:absolute;left:-5503;top:7252;width:15611;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" fillcolor="white [3201]" strokeweight=".5pt">
                  <v:textbox>
                    <w:txbxContent>
                      <w:p w14:paraId="6B90169F" w14:textId="77777777" w:rsidR="00A26D4A" w:rsidRDefault="00A26D4A" w:rsidP="006E177B">
                        <w:pPr>
                          <w:jc w:val="center"/>
                        </w:pPr>
                        <w:r>
                          <w:t>Original SARS-CoV-2 sequence</w:t>
                        </w:r>
                      </w:p>
                    </w:txbxContent>
                  </v:textbox>
                </v:shape>
                <v:shape id="Text Box 5" o:spid="_x0000_s1075" type="#_x0000_t202" style="position:absolute;left:-5319;top:23057;width:15075;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" fillcolor="white [3201]" strokeweight=".5pt">
                  <v:textbox>
                    <w:txbxContent>
                      <w:p w14:paraId="2A4FC46B" w14:textId="77777777" w:rsidR="00A26D4A" w:rsidRDefault="00A26D4A" w:rsidP="006E177B">
                        <w:pPr>
                          <w:jc w:val="center"/>
                        </w:pPr>
                        <w:r>
                          <w:t>Delta variant</w:t>
                        </w:r>
                      </w:p>
                    </w:txbxContent>
                  </v:textbox>
                </v:shape>
                <v:shape id="Text Box 6" o:spid="_x0000_s1076" type="#_x0000_t202" style="position:absolute;left:55254;top:571;width:895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228E81A" w14:textId="77777777" w:rsidR="00A26D4A" w:rsidRPr="00783AD7" w:rsidRDefault="00A26D4A" w:rsidP="006E177B">
                        <w:pPr>
                          <w:rPr>
                            <w:sz w:val="20"/>
                            <w:szCs w:val="20"/>
                          </w:rPr>
                        </w:pPr>
                        <w:r w:rsidRPr="00783AD7">
                          <w:rPr>
                            <w:sz w:val="20"/>
                            <w:szCs w:val="20"/>
                          </w:rPr>
                          <w:t>Genome sequence (nucleotides)</w:t>
                        </w:r>
                      </w:p>
                    </w:txbxContent>
                  </v:textbox>
                </v:shape>
                <v:shape id="Text Box 7" o:spid="_x0000_s1077" type="#_x0000_t202" style="position:absolute;left:55635;top:9048;width:876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72E2FE47" w14:textId="77777777" w:rsidR="00A26D4A" w:rsidRPr="00783AD7" w:rsidRDefault="00A26D4A" w:rsidP="006E177B">
                        <w:pPr>
                          <w:rPr>
                            <w:sz w:val="20"/>
                            <w:szCs w:val="20"/>
                          </w:rPr>
                        </w:pPr>
                        <w:r w:rsidRPr="00783AD7">
                          <w:rPr>
                            <w:sz w:val="20"/>
                            <w:szCs w:val="20"/>
                          </w:rPr>
                          <w:t>Amino acid sequence (protein)</w:t>
                        </w:r>
                      </w:p>
                    </w:txbxContent>
                  </v:textbox>
                </v:shape>
                <v:shapetype id="_x0000_t32" coordsize="21600,21600" o:spt="32" o:oned="t" path="m,l21600,21600e" filled="f">
                  <v:path arrowok="t" fillok="f" o:connecttype="none"/>
                  <o:lock v:ext="edit" shapetype="t"/>
                </v:shapetype>
                <v:shape id="Straight Arrow Connector 8" o:spid="_x0000_s1078" type="#_x0000_t32" style="position:absolute;left:53540;top:11334;width:20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" strokecolor="black [3040]">
                  <v:stroke endarrow="block"/>
                </v:shape>
                <v:shape id="Straight Arrow Connector 12" o:spid="_x0000_s1079" type="#_x0000_t32" style="position:absolute;left:53444;top:2952;width:1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" strokecolor="black [3040]">
                  <v:stroke endarrow="block"/>
                </v:shape>
                <w10:wrap type="topAndBottom"/>
              </v:group>
            </w:pict>
          </mc:Fallback>
        </mc:AlternateContent>
      </w:r>
    </w:p>
    <w:p w14:paraId="4484346B" w14:textId="77777777" w:rsidR="00587D2A" w:rsidRPr="00587D2A" w:rsidRDefault="00587D2A" w:rsidP="00587D2A">
      <w:pPr>
        <w:pStyle w:val="NormalWeb"/>
        <w:spacing w:before="0" w:beforeAutospacing="0" w:after="160" w:afterAutospacing="0"/>
        <w:ind w:left="720"/>
        <w:rPr>
          <w:rFonts w:asciiTheme="majorHAnsi" w:hAnsiTheme="majorHAnsi" w:cstheme="majorHAnsi"/>
          <w:sz w:val="28"/>
          <w:szCs w:val="28"/>
        </w:rPr>
      </w:pPr>
      <w:r w:rsidRPr="00587D2A">
        <w:rPr>
          <w:rFonts w:asciiTheme="majorHAnsi" w:hAnsiTheme="majorHAnsi" w:cstheme="majorHAnsi"/>
          <w:color w:val="000000"/>
          <w:sz w:val="28"/>
          <w:szCs w:val="28"/>
        </w:rPr>
        <w:t>Figure 2: Aligned sequences of the SARS-CoV-2 19 genome from the first infected human patient (top) and the sequence of the Delta variant (bottom).  Images generated using Benchling.com.</w:t>
      </w:r>
    </w:p>
    <w:p w14:paraId="7223719D" w14:textId="7A3F9AE9" w:rsidR="00587D2A" w:rsidRPr="00587D2A" w:rsidRDefault="00587D2A" w:rsidP="004608D8">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These two sequences are aligned to identify differences more easily.  Look at position 56 in the genome sequence; in the original sequence this is a “c” (cytosine) but in the Delta variant it is a “g” (guanine).  Because of this change, the amino acid at position 19 was “T” (Threonine) in the original spike protein but was changed to “R” (Arginine) in the Delta variant.  Go back to the list of substitutions in the Delta variant listed on the CDC website; the first spike protein substitution listed, “T19R”, describes the change you can see in the aligned sequence in Figure 2.</w:t>
      </w:r>
    </w:p>
    <w:p w14:paraId="54CA76B7" w14:textId="1F91DD04" w:rsidR="00587D2A" w:rsidRPr="004608D8" w:rsidRDefault="004608D8" w:rsidP="00587D2A">
      <w:pPr>
        <w:pStyle w:val="Heading1"/>
        <w:ind w:firstLine="450"/>
        <w:rPr>
          <w:rFonts w:asciiTheme="majorHAnsi" w:hAnsiTheme="majorHAnsi" w:cstheme="majorHAnsi"/>
          <w:color w:val="1F497D" w:themeColor="text2"/>
        </w:rPr>
      </w:pPr>
      <w:bookmarkStart w:id="76" w:name="_Assessment:_What_Have_3"/>
      <w:bookmarkEnd w:id="76"/>
      <w:r w:rsidRPr="004608D8">
        <w:rPr>
          <w:noProof/>
          <w:color w:val="auto"/>
          <w:sz w:val="22"/>
          <w:szCs w:val="22"/>
        </w:rPr>
        <w:lastRenderedPageBreak/>
        <mc:AlternateContent>
          <mc:Choice Requires="wps">
            <w:drawing>
              <wp:anchor distT="0" distB="0" distL="114300" distR="114300" simplePos="0" relativeHeight="251766784" behindDoc="0" locked="0" layoutInCell="1" hidden="0" allowOverlap="1" wp14:anchorId="51E90CD4" wp14:editId="34B18874">
                <wp:simplePos x="0" y="0"/>
                <wp:positionH relativeFrom="margin">
                  <wp:align>left</wp:align>
                </wp:positionH>
                <wp:positionV relativeFrom="paragraph">
                  <wp:posOffset>60960</wp:posOffset>
                </wp:positionV>
                <wp:extent cx="195580" cy="210820"/>
                <wp:effectExtent l="0" t="0" r="13970" b="17780"/>
                <wp:wrapNone/>
                <wp:docPr id="140" name="Oval 140"/>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526E4A3" w14:textId="77777777" w:rsidR="00A26D4A" w:rsidRDefault="00A26D4A" w:rsidP="004608D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1E90CD4" id="Oval 140" o:spid="_x0000_s1080" style="position:absolute;left:0;text-align:left;margin-left:0;margin-top:4.8pt;width:15.4pt;height:16.6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" fillcolor="#8296b0" strokecolor="#31538f" strokeweight="1pt">
                <v:stroke startarrowwidth="narrow" startarrowlength="short" endarrowwidth="narrow" endarrowlength="short" joinstyle="miter"/>
                <v:textbox inset="2.53958mm,2.53958mm,2.53958mm,2.53958mm">
                  <w:txbxContent>
                    <w:p w14:paraId="7526E4A3" w14:textId="77777777" w:rsidR="00A26D4A" w:rsidRDefault="00A26D4A" w:rsidP="004608D8">
                      <w:pPr>
                        <w:spacing w:after="0" w:line="240" w:lineRule="auto"/>
                        <w:textDirection w:val="btLr"/>
                      </w:pPr>
                    </w:p>
                  </w:txbxContent>
                </v:textbox>
                <w10:wrap anchorx="margin"/>
              </v:oval>
            </w:pict>
          </mc:Fallback>
        </mc:AlternateContent>
      </w:r>
      <w:r w:rsidR="00582696">
        <w:rPr>
          <w:rFonts w:asciiTheme="majorHAnsi" w:hAnsiTheme="majorHAnsi" w:cstheme="majorHAnsi"/>
          <w:bCs/>
          <w:color w:val="1F497D" w:themeColor="text2"/>
        </w:rPr>
        <w:t>Assessment Activity:</w:t>
      </w:r>
      <w:r w:rsidR="00587D2A" w:rsidRPr="004608D8">
        <w:rPr>
          <w:rFonts w:asciiTheme="majorHAnsi" w:hAnsiTheme="majorHAnsi" w:cstheme="majorHAnsi"/>
          <w:bCs/>
          <w:color w:val="1F497D" w:themeColor="text2"/>
        </w:rPr>
        <w:t> </w:t>
      </w:r>
      <w:r w:rsidR="00B50F86">
        <w:rPr>
          <w:rFonts w:asciiTheme="majorHAnsi" w:hAnsiTheme="majorHAnsi" w:cstheme="majorHAnsi"/>
          <w:bCs/>
          <w:color w:val="1F497D" w:themeColor="text2"/>
        </w:rPr>
        <w:t>What Have You Learned?</w:t>
      </w:r>
    </w:p>
    <w:p w14:paraId="76392CDC" w14:textId="77777777" w:rsidR="00587D2A" w:rsidRPr="00587D2A" w:rsidRDefault="00587D2A" w:rsidP="00587D2A">
      <w:pPr>
        <w:rPr>
          <w:rFonts w:asciiTheme="majorHAnsi" w:hAnsiTheme="majorHAnsi" w:cstheme="majorHAnsi"/>
          <w:sz w:val="28"/>
          <w:szCs w:val="28"/>
        </w:rPr>
      </w:pPr>
    </w:p>
    <w:p w14:paraId="0A7AE0B9" w14:textId="0D16EC13" w:rsidR="00587D2A" w:rsidRPr="00587D2A" w:rsidRDefault="006E177B" w:rsidP="00587D2A">
      <w:pPr>
        <w:pStyle w:val="NormalWeb"/>
        <w:spacing w:before="0" w:beforeAutospacing="0" w:after="160" w:afterAutospacing="0"/>
        <w:rPr>
          <w:rFonts w:asciiTheme="majorHAnsi" w:hAnsiTheme="majorHAnsi" w:cstheme="majorHAnsi"/>
          <w:sz w:val="28"/>
          <w:szCs w:val="28"/>
        </w:rPr>
      </w:pPr>
      <w:r>
        <w:rPr>
          <w:rFonts w:asciiTheme="majorHAnsi" w:hAnsiTheme="majorHAnsi" w:cstheme="majorHAnsi"/>
          <w:noProof/>
          <w:color w:val="000000"/>
          <w:sz w:val="28"/>
          <w:szCs w:val="28"/>
        </w:rPr>
        <mc:AlternateContent>
          <mc:Choice Requires="wpg">
            <w:drawing>
              <wp:anchor distT="0" distB="0" distL="114300" distR="114300" simplePos="0" relativeHeight="251889664" behindDoc="0" locked="0" layoutInCell="1" allowOverlap="1" wp14:anchorId="436B5B56" wp14:editId="101C27A7">
                <wp:simplePos x="0" y="0"/>
                <wp:positionH relativeFrom="column">
                  <wp:posOffset>0</wp:posOffset>
                </wp:positionH>
                <wp:positionV relativeFrom="paragraph">
                  <wp:posOffset>539750</wp:posOffset>
                </wp:positionV>
                <wp:extent cx="6399848" cy="2790191"/>
                <wp:effectExtent l="0" t="0" r="1270" b="10160"/>
                <wp:wrapSquare wrapText="bothSides"/>
                <wp:docPr id="17" name="Group 17"/>
                <wp:cNvGraphicFramePr/>
                <a:graphic xmlns:a="http://schemas.openxmlformats.org/drawingml/2006/main">
                  <a:graphicData uri="http://schemas.microsoft.com/office/word/2010/wordprocessingGroup">
                    <wpg:wgp>
                      <wpg:cNvGrpSpPr/>
                      <wpg:grpSpPr>
                        <a:xfrm>
                          <a:off x="0" y="0"/>
                          <a:ext cx="6399848" cy="2790191"/>
                          <a:chOff x="0" y="0"/>
                          <a:chExt cx="6399848" cy="2790191"/>
                        </a:xfrm>
                      </wpg:grpSpPr>
                      <wps:wsp>
                        <wps:cNvPr id="16" name="Text Box 16"/>
                        <wps:cNvSpPr txBox="1"/>
                        <wps:spPr>
                          <a:xfrm rot="16200000">
                            <a:off x="-411480" y="580073"/>
                            <a:ext cx="1273175" cy="450215"/>
                          </a:xfrm>
                          <a:prstGeom prst="rect">
                            <a:avLst/>
                          </a:prstGeom>
                          <a:solidFill>
                            <a:schemeClr val="lt1"/>
                          </a:solidFill>
                          <a:ln w="6350">
                            <a:solidFill>
                              <a:prstClr val="black"/>
                            </a:solidFill>
                          </a:ln>
                        </wps:spPr>
                        <wps:txbx>
                          <w:txbxContent>
                            <w:p w14:paraId="5FC529A3" w14:textId="77777777" w:rsidR="00A26D4A" w:rsidRDefault="00A26D4A" w:rsidP="006E177B">
                              <w:pPr>
                                <w:jc w:val="center"/>
                              </w:pPr>
                              <w:r>
                                <w:t>Original SARS-CoV-2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rot="16200000">
                            <a:off x="-422275" y="1921828"/>
                            <a:ext cx="1292860" cy="443865"/>
                          </a:xfrm>
                          <a:prstGeom prst="rect">
                            <a:avLst/>
                          </a:prstGeom>
                          <a:solidFill>
                            <a:schemeClr val="lt1"/>
                          </a:solidFill>
                          <a:ln w="6350">
                            <a:solidFill>
                              <a:prstClr val="black"/>
                            </a:solidFill>
                          </a:ln>
                        </wps:spPr>
                        <wps:txbx>
                          <w:txbxContent>
                            <w:p w14:paraId="4D535B3F" w14:textId="77777777" w:rsidR="00A26D4A" w:rsidRDefault="00A26D4A" w:rsidP="006E177B">
                              <w:pPr>
                                <w:jc w:val="center"/>
                              </w:pPr>
                              <w:r>
                                <w:t>Delta variant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 name="Picture 135" descr="Timeline&#10;&#10;Description automatically generated with medium confidence"/>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56248" y="0"/>
                            <a:ext cx="5943600" cy="2788920"/>
                          </a:xfrm>
                          <a:prstGeom prst="rect">
                            <a:avLst/>
                          </a:prstGeom>
                          <a:noFill/>
                          <a:ln>
                            <a:noFill/>
                          </a:ln>
                        </pic:spPr>
                      </pic:pic>
                    </wpg:wgp>
                  </a:graphicData>
                </a:graphic>
              </wp:anchor>
            </w:drawing>
          </mc:Choice>
          <mc:Fallback>
            <w:pict>
              <v:group w14:anchorId="436B5B56" id="Group 17" o:spid="_x0000_s1081" style="position:absolute;margin-left:0;margin-top:42.5pt;width:503.95pt;height:219.7pt;z-index:251889664" coordsize="63998,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">
                <v:shape id="Text Box 16" o:spid="_x0000_s1082" type="#_x0000_t202" style="position:absolute;left:-4115;top:5800;width:12732;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" fillcolor="white [3201]" strokeweight=".5pt">
                  <v:textbox>
                    <w:txbxContent>
                      <w:p w14:paraId="5FC529A3" w14:textId="77777777" w:rsidR="00A26D4A" w:rsidRDefault="00A26D4A" w:rsidP="006E177B">
                        <w:pPr>
                          <w:jc w:val="center"/>
                        </w:pPr>
                        <w:r>
                          <w:t>Original SARS-CoV-2 sequence</w:t>
                        </w:r>
                      </w:p>
                    </w:txbxContent>
                  </v:textbox>
                </v:shape>
                <v:shape id="Text Box 43" o:spid="_x0000_s1083" type="#_x0000_t202" style="position:absolute;left:-4223;top:19218;width:12928;height:4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" fillcolor="white [3201]" strokeweight=".5pt">
                  <v:textbox>
                    <w:txbxContent>
                      <w:p w14:paraId="4D535B3F" w14:textId="77777777" w:rsidR="00A26D4A" w:rsidRDefault="00A26D4A" w:rsidP="006E177B">
                        <w:pPr>
                          <w:jc w:val="center"/>
                        </w:pPr>
                        <w:r>
                          <w:t>Delta variant</w:t>
                        </w:r>
                      </w:p>
                    </w:txbxContent>
                  </v:textbox>
                </v:shape>
                <v:shape id="Picture 135" o:spid="_x0000_s1084" type="#_x0000_t75" alt="Timeline&#10;&#10;Description automatically generated with medium confidence" style="position:absolute;left:4562;width:5943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">
                  <v:imagedata r:id="rId62" o:title="Timeline&#10;&#10;Description automatically generated with medium confidence"/>
                </v:shape>
                <w10:wrap type="square"/>
              </v:group>
            </w:pict>
          </mc:Fallback>
        </mc:AlternateContent>
      </w:r>
      <w:r w:rsidR="00587D2A" w:rsidRPr="00587D2A">
        <w:rPr>
          <w:rFonts w:asciiTheme="majorHAnsi" w:hAnsiTheme="majorHAnsi" w:cstheme="majorHAnsi"/>
          <w:color w:val="000000"/>
          <w:sz w:val="28"/>
          <w:szCs w:val="28"/>
        </w:rPr>
        <w:t>Practice identifying more mutations in the Delta variant spike protein.  Use the alignment shown below to answer the following questions.</w:t>
      </w:r>
    </w:p>
    <w:p w14:paraId="270BC2CB" w14:textId="1BED4D10" w:rsidR="00587D2A" w:rsidRPr="00587D2A" w:rsidRDefault="00587D2A" w:rsidP="00587D2A">
      <w:pPr>
        <w:pStyle w:val="NormalWeb"/>
        <w:spacing w:before="0" w:beforeAutospacing="0" w:after="0" w:afterAutospacing="0"/>
        <w:ind w:left="720"/>
        <w:rPr>
          <w:rFonts w:asciiTheme="majorHAnsi" w:hAnsiTheme="majorHAnsi" w:cstheme="majorHAnsi"/>
          <w:sz w:val="28"/>
          <w:szCs w:val="28"/>
        </w:rPr>
      </w:pPr>
    </w:p>
    <w:p w14:paraId="4CC24668" w14:textId="62D11B13" w:rsidR="006E177B" w:rsidRDefault="00587D2A" w:rsidP="006E177B">
      <w:pPr>
        <w:pStyle w:val="NormalWeb"/>
        <w:numPr>
          <w:ilvl w:val="0"/>
          <w:numId w:val="32"/>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Which part of the spike protein genome is shown here – which nucleotides?  Which amino acids?  In other words, what is the number range of each?</w:t>
      </w:r>
    </w:p>
    <w:p w14:paraId="0B089620" w14:textId="77777777" w:rsidR="006E177B" w:rsidRDefault="006E177B" w:rsidP="006E177B">
      <w:pPr>
        <w:pStyle w:val="NormalWeb"/>
        <w:spacing w:before="0" w:beforeAutospacing="0" w:after="0" w:afterAutospacing="0"/>
        <w:ind w:left="720"/>
        <w:textAlignment w:val="baseline"/>
        <w:rPr>
          <w:rFonts w:asciiTheme="majorHAnsi" w:hAnsiTheme="majorHAnsi" w:cstheme="majorHAnsi"/>
          <w:color w:val="000000"/>
          <w:sz w:val="28"/>
          <w:szCs w:val="28"/>
        </w:rPr>
      </w:pPr>
    </w:p>
    <w:p w14:paraId="70E5743C" w14:textId="77777777" w:rsidR="006E177B" w:rsidRDefault="00587D2A" w:rsidP="006E177B">
      <w:pPr>
        <w:pStyle w:val="NormalWeb"/>
        <w:numPr>
          <w:ilvl w:val="0"/>
          <w:numId w:val="32"/>
        </w:numPr>
        <w:spacing w:before="0" w:beforeAutospacing="0" w:after="0" w:afterAutospacing="0"/>
        <w:textAlignment w:val="baseline"/>
        <w:rPr>
          <w:rFonts w:asciiTheme="majorHAnsi" w:hAnsiTheme="majorHAnsi" w:cstheme="majorHAnsi"/>
          <w:color w:val="000000"/>
          <w:sz w:val="28"/>
          <w:szCs w:val="28"/>
        </w:rPr>
      </w:pPr>
      <w:r w:rsidRPr="006E177B">
        <w:rPr>
          <w:rFonts w:asciiTheme="majorHAnsi" w:hAnsiTheme="majorHAnsi" w:cstheme="majorHAnsi"/>
          <w:color w:val="000000"/>
          <w:sz w:val="28"/>
          <w:szCs w:val="28"/>
        </w:rPr>
        <w:t>How many mutations are present in this part of the genome?</w:t>
      </w:r>
    </w:p>
    <w:p w14:paraId="2DA924D9" w14:textId="77777777" w:rsidR="006E177B" w:rsidRDefault="006E177B" w:rsidP="006E177B">
      <w:pPr>
        <w:pStyle w:val="ListParagraph"/>
        <w:rPr>
          <w:rFonts w:asciiTheme="majorHAnsi" w:hAnsiTheme="majorHAnsi" w:cstheme="majorHAnsi"/>
          <w:color w:val="000000"/>
          <w:sz w:val="28"/>
          <w:szCs w:val="28"/>
        </w:rPr>
      </w:pPr>
    </w:p>
    <w:p w14:paraId="668020F2" w14:textId="1C512AD8" w:rsidR="00587D2A" w:rsidRPr="006E177B" w:rsidRDefault="00587D2A" w:rsidP="006E177B">
      <w:pPr>
        <w:pStyle w:val="NormalWeb"/>
        <w:numPr>
          <w:ilvl w:val="0"/>
          <w:numId w:val="32"/>
        </w:numPr>
        <w:spacing w:before="0" w:beforeAutospacing="0" w:after="0" w:afterAutospacing="0"/>
        <w:textAlignment w:val="baseline"/>
        <w:rPr>
          <w:rFonts w:asciiTheme="majorHAnsi" w:hAnsiTheme="majorHAnsi" w:cstheme="majorHAnsi"/>
          <w:color w:val="000000"/>
          <w:sz w:val="28"/>
          <w:szCs w:val="28"/>
        </w:rPr>
      </w:pPr>
      <w:r w:rsidRPr="006E177B">
        <w:rPr>
          <w:rFonts w:asciiTheme="majorHAnsi" w:hAnsiTheme="majorHAnsi" w:cstheme="majorHAnsi"/>
          <w:color w:val="000000"/>
          <w:sz w:val="28"/>
          <w:szCs w:val="28"/>
        </w:rPr>
        <w:t>For each mutation, describe the change in the genome and the change in the amino acid – which position, what is it in the original, and what is it in the Delta variant?</w:t>
      </w:r>
    </w:p>
    <w:p w14:paraId="5C7CCEE9" w14:textId="77777777" w:rsidR="00587D2A" w:rsidRPr="00587D2A" w:rsidRDefault="00587D2A" w:rsidP="00587D2A">
      <w:pPr>
        <w:rPr>
          <w:rFonts w:asciiTheme="majorHAnsi" w:hAnsiTheme="majorHAnsi" w:cstheme="majorHAnsi"/>
          <w:sz w:val="28"/>
          <w:szCs w:val="28"/>
        </w:rPr>
      </w:pPr>
    </w:p>
    <w:p w14:paraId="10B099F6" w14:textId="77777777" w:rsidR="0062585C" w:rsidRDefault="0062585C">
      <w:pPr>
        <w:rPr>
          <w:rFonts w:asciiTheme="majorHAnsi" w:hAnsiTheme="majorHAnsi" w:cstheme="majorHAnsi"/>
          <w:b/>
          <w:bCs/>
          <w:color w:val="2E75B5"/>
          <w:sz w:val="28"/>
          <w:szCs w:val="28"/>
        </w:rPr>
      </w:pPr>
      <w:r>
        <w:rPr>
          <w:rFonts w:asciiTheme="majorHAnsi" w:hAnsiTheme="majorHAnsi" w:cstheme="majorHAnsi"/>
          <w:b/>
          <w:bCs/>
          <w:color w:val="2E75B5"/>
          <w:sz w:val="28"/>
          <w:szCs w:val="28"/>
        </w:rPr>
        <w:br w:type="page"/>
      </w:r>
    </w:p>
    <w:p w14:paraId="2A58B04E" w14:textId="792B2D4E" w:rsidR="0062585C" w:rsidRPr="0070233E" w:rsidRDefault="0062585C" w:rsidP="0070233E">
      <w:pPr>
        <w:pStyle w:val="Heading1"/>
        <w:jc w:val="center"/>
        <w:rPr>
          <w:b/>
          <w:sz w:val="40"/>
          <w:szCs w:val="40"/>
        </w:rPr>
      </w:pPr>
      <w:bookmarkStart w:id="77" w:name="_The_Genetics_of_1"/>
      <w:bookmarkEnd w:id="77"/>
      <w:r w:rsidRPr="0070233E">
        <w:rPr>
          <w:b/>
          <w:sz w:val="40"/>
          <w:szCs w:val="40"/>
        </w:rPr>
        <w:lastRenderedPageBreak/>
        <w:t>The Genetics of SARS-CoV-2: Variants</w:t>
      </w:r>
      <w:r w:rsidR="0070233E" w:rsidRPr="0070233E">
        <w:rPr>
          <w:b/>
          <w:sz w:val="40"/>
          <w:szCs w:val="40"/>
        </w:rPr>
        <w:t xml:space="preserve"> – Non-Science Major and Lower</w:t>
      </w:r>
      <w:r w:rsidR="0067022D">
        <w:rPr>
          <w:b/>
          <w:sz w:val="40"/>
          <w:szCs w:val="40"/>
        </w:rPr>
        <w:t>-</w:t>
      </w:r>
      <w:r w:rsidR="0070233E" w:rsidRPr="0070233E">
        <w:rPr>
          <w:b/>
          <w:sz w:val="40"/>
          <w:szCs w:val="40"/>
        </w:rPr>
        <w:t>Level College Students</w:t>
      </w:r>
    </w:p>
    <w:p w14:paraId="17BCD33A" w14:textId="77777777" w:rsidR="00B95B84" w:rsidRDefault="00B95B84" w:rsidP="00587D2A">
      <w:pPr>
        <w:pStyle w:val="Heading1"/>
        <w:rPr>
          <w:rFonts w:asciiTheme="majorHAnsi" w:hAnsiTheme="majorHAnsi" w:cstheme="majorHAnsi"/>
          <w:b/>
          <w:bCs/>
          <w:color w:val="2E75B5"/>
          <w:sz w:val="28"/>
          <w:szCs w:val="28"/>
        </w:rPr>
      </w:pPr>
    </w:p>
    <w:p w14:paraId="08D8BF60" w14:textId="221AD052" w:rsidR="00587D2A" w:rsidRPr="00FA5C48" w:rsidRDefault="00B95B84" w:rsidP="00FA5C48">
      <w:pPr>
        <w:pStyle w:val="Heading1"/>
        <w:rPr>
          <w:rFonts w:asciiTheme="majorHAnsi" w:hAnsiTheme="majorHAnsi" w:cstheme="majorHAnsi"/>
          <w:color w:val="1F497D" w:themeColor="text2"/>
        </w:rPr>
      </w:pPr>
      <w:bookmarkStart w:id="78" w:name="_Learning_Outcomes:_7"/>
      <w:bookmarkEnd w:id="78"/>
      <w:r w:rsidRPr="00B95B84">
        <w:rPr>
          <w:noProof/>
          <w:color w:val="auto"/>
          <w:sz w:val="22"/>
          <w:szCs w:val="22"/>
        </w:rPr>
        <mc:AlternateContent>
          <mc:Choice Requires="wps">
            <w:drawing>
              <wp:anchor distT="0" distB="0" distL="114300" distR="114300" simplePos="0" relativeHeight="251768832" behindDoc="0" locked="0" layoutInCell="1" hidden="0" allowOverlap="1" wp14:anchorId="385BF7E4" wp14:editId="5BB5C61B">
                <wp:simplePos x="0" y="0"/>
                <wp:positionH relativeFrom="margin">
                  <wp:align>left</wp:align>
                </wp:positionH>
                <wp:positionV relativeFrom="paragraph">
                  <wp:posOffset>160020</wp:posOffset>
                </wp:positionV>
                <wp:extent cx="222250" cy="152400"/>
                <wp:effectExtent l="0" t="0" r="25400" b="19050"/>
                <wp:wrapNone/>
                <wp:docPr id="141" name="Rectangle: Rounded Corners 141"/>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A034CA2" w14:textId="77777777" w:rsidR="00A26D4A" w:rsidRDefault="00A26D4A" w:rsidP="00B95B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85BF7E4" id="Rectangle: Rounded Corners 141" o:spid="_x0000_s1085" style="position:absolute;margin-left:0;margin-top:12.6pt;width:17.5pt;height:12pt;z-index:2517688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" fillcolor="yellow" strokecolor="#31538f" strokeweight="1pt">
                <v:stroke startarrowwidth="narrow" startarrowlength="short" endarrowwidth="narrow" endarrowlength="short" joinstyle="miter"/>
                <v:textbox inset="2.53958mm,2.53958mm,2.53958mm,2.53958mm">
                  <w:txbxContent>
                    <w:p w14:paraId="4A034CA2" w14:textId="77777777" w:rsidR="00A26D4A" w:rsidRDefault="00A26D4A" w:rsidP="00B95B84">
                      <w:pPr>
                        <w:spacing w:after="0" w:line="240" w:lineRule="auto"/>
                        <w:textDirection w:val="btLr"/>
                      </w:pPr>
                    </w:p>
                  </w:txbxContent>
                </v:textbox>
                <w10:wrap anchorx="margin"/>
              </v:roundrect>
            </w:pict>
          </mc:Fallback>
        </mc:AlternateContent>
      </w:r>
      <w:r>
        <w:rPr>
          <w:rFonts w:asciiTheme="majorHAnsi" w:hAnsiTheme="majorHAnsi" w:cstheme="majorHAnsi"/>
          <w:bCs/>
          <w:color w:val="1F497D" w:themeColor="text2"/>
        </w:rPr>
        <w:t xml:space="preserve">      </w:t>
      </w:r>
      <w:r w:rsidR="00587D2A" w:rsidRPr="00B95B84">
        <w:rPr>
          <w:rFonts w:asciiTheme="majorHAnsi" w:hAnsiTheme="majorHAnsi" w:cstheme="majorHAnsi"/>
          <w:bCs/>
          <w:color w:val="1F497D" w:themeColor="text2"/>
        </w:rPr>
        <w:t>Learning Outcomes:</w:t>
      </w:r>
      <w:r w:rsidR="00587D2A" w:rsidRPr="00587D2A">
        <w:rPr>
          <w:rFonts w:asciiTheme="majorHAnsi" w:hAnsiTheme="majorHAnsi" w:cstheme="majorHAnsi"/>
          <w:sz w:val="28"/>
          <w:szCs w:val="28"/>
        </w:rPr>
        <w:br/>
      </w:r>
    </w:p>
    <w:p w14:paraId="7E3276CD" w14:textId="77777777" w:rsidR="00587D2A" w:rsidRPr="00587D2A" w:rsidRDefault="00587D2A" w:rsidP="00A91522">
      <w:pPr>
        <w:pStyle w:val="NormalWeb"/>
        <w:numPr>
          <w:ilvl w:val="0"/>
          <w:numId w:val="35"/>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Be able to explain what a variant is, and the difference between a variant and a mutation.</w:t>
      </w:r>
    </w:p>
    <w:p w14:paraId="710487C3" w14:textId="77777777" w:rsidR="00587D2A" w:rsidRPr="00587D2A" w:rsidRDefault="00587D2A" w:rsidP="00A91522">
      <w:pPr>
        <w:pStyle w:val="NormalWeb"/>
        <w:numPr>
          <w:ilvl w:val="0"/>
          <w:numId w:val="35"/>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Learn how to retrieve and view sequence information</w:t>
      </w:r>
    </w:p>
    <w:p w14:paraId="55D93641" w14:textId="77777777" w:rsidR="00587D2A" w:rsidRPr="00587D2A" w:rsidRDefault="00587D2A" w:rsidP="00A91522">
      <w:pPr>
        <w:pStyle w:val="NormalWeb"/>
        <w:numPr>
          <w:ilvl w:val="0"/>
          <w:numId w:val="35"/>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Identify features in sequence information</w:t>
      </w:r>
    </w:p>
    <w:p w14:paraId="4EA6A8D3" w14:textId="77777777" w:rsidR="00B95B84" w:rsidRDefault="00587D2A" w:rsidP="00A91522">
      <w:pPr>
        <w:pStyle w:val="NormalWeb"/>
        <w:numPr>
          <w:ilvl w:val="0"/>
          <w:numId w:val="35"/>
        </w:numPr>
        <w:spacing w:before="0" w:beforeAutospacing="0" w:after="16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Relate changes in the genome to the idea of a genetic variant</w:t>
      </w:r>
    </w:p>
    <w:p w14:paraId="3594C37C" w14:textId="7A42AA23" w:rsidR="00B95B84" w:rsidRDefault="00B95B84" w:rsidP="00B95B84">
      <w:pPr>
        <w:pStyle w:val="NormalWeb"/>
        <w:spacing w:before="0" w:beforeAutospacing="0" w:after="160" w:afterAutospacing="0"/>
        <w:textAlignment w:val="baseline"/>
        <w:rPr>
          <w:rFonts w:asciiTheme="majorHAnsi" w:hAnsiTheme="majorHAnsi" w:cstheme="majorHAnsi"/>
          <w:b/>
          <w:bCs/>
          <w:color w:val="2E75B5"/>
          <w:sz w:val="28"/>
          <w:szCs w:val="28"/>
        </w:rPr>
      </w:pPr>
    </w:p>
    <w:p w14:paraId="6A85FFCA" w14:textId="77777777" w:rsidR="005F0766" w:rsidRDefault="005F0766" w:rsidP="00B95B84">
      <w:pPr>
        <w:pStyle w:val="NormalWeb"/>
        <w:spacing w:before="0" w:beforeAutospacing="0" w:after="160" w:afterAutospacing="0"/>
        <w:textAlignment w:val="baseline"/>
        <w:rPr>
          <w:rFonts w:asciiTheme="majorHAnsi" w:hAnsiTheme="majorHAnsi" w:cstheme="majorHAnsi"/>
          <w:b/>
          <w:bCs/>
          <w:color w:val="2E75B5"/>
          <w:sz w:val="28"/>
          <w:szCs w:val="28"/>
        </w:rPr>
      </w:pPr>
    </w:p>
    <w:p w14:paraId="6911EC65" w14:textId="2D08FBAF" w:rsidR="00587D2A" w:rsidRPr="00B95B84" w:rsidRDefault="00B95B84" w:rsidP="00FA5C48">
      <w:pPr>
        <w:pStyle w:val="Heading1"/>
      </w:pPr>
      <w:bookmarkStart w:id="79" w:name="_Background_Lesson_and_22"/>
      <w:bookmarkEnd w:id="79"/>
      <w:r w:rsidRPr="00B95B84">
        <w:rPr>
          <w:noProof/>
          <w:sz w:val="22"/>
          <w:szCs w:val="22"/>
        </w:rPr>
        <mc:AlternateContent>
          <mc:Choice Requires="wps">
            <w:drawing>
              <wp:anchor distT="0" distB="0" distL="114300" distR="114300" simplePos="0" relativeHeight="251770880" behindDoc="0" locked="0" layoutInCell="1" hidden="0" allowOverlap="1" wp14:anchorId="36171BFE" wp14:editId="677DD495">
                <wp:simplePos x="0" y="0"/>
                <wp:positionH relativeFrom="margin">
                  <wp:align>left</wp:align>
                </wp:positionH>
                <wp:positionV relativeFrom="paragraph">
                  <wp:posOffset>7620</wp:posOffset>
                </wp:positionV>
                <wp:extent cx="222250" cy="152400"/>
                <wp:effectExtent l="0" t="0" r="25400" b="19050"/>
                <wp:wrapNone/>
                <wp:docPr id="142" name="Rectangle: Rounded Corners 142"/>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01CA0A6" w14:textId="77777777" w:rsidR="00A26D4A" w:rsidRDefault="00A26D4A" w:rsidP="00B95B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6171BFE" id="Rectangle: Rounded Corners 142" o:spid="_x0000_s1086" style="position:absolute;margin-left:0;margin-top:.6pt;width:17.5pt;height:12pt;z-index:25177088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101CA0A6" w14:textId="77777777" w:rsidR="00A26D4A" w:rsidRDefault="00A26D4A" w:rsidP="00B95B84">
                      <w:pPr>
                        <w:spacing w:after="0" w:line="240" w:lineRule="auto"/>
                        <w:textDirection w:val="btLr"/>
                      </w:pPr>
                    </w:p>
                  </w:txbxContent>
                </v:textbox>
                <w10:wrap anchorx="margin"/>
              </v:roundrect>
            </w:pict>
          </mc:Fallback>
        </mc:AlternateContent>
      </w:r>
      <w:r>
        <w:t xml:space="preserve">      </w:t>
      </w:r>
      <w:r w:rsidR="00587D2A" w:rsidRPr="00B95B84">
        <w:t>Background Lesson and Reading: What is a genetic variant?</w:t>
      </w:r>
    </w:p>
    <w:p w14:paraId="6FA6CCFC" w14:textId="77777777" w:rsidR="00587D2A" w:rsidRPr="00587D2A" w:rsidRDefault="00587D2A" w:rsidP="00587D2A">
      <w:pPr>
        <w:rPr>
          <w:rFonts w:asciiTheme="majorHAnsi" w:hAnsiTheme="majorHAnsi" w:cstheme="majorHAnsi"/>
          <w:sz w:val="28"/>
          <w:szCs w:val="28"/>
        </w:rPr>
      </w:pPr>
    </w:p>
    <w:p w14:paraId="35AAE0EB" w14:textId="77777777" w:rsidR="00B95B84" w:rsidRDefault="00587D2A" w:rsidP="00587D2A">
      <w:pPr>
        <w:pStyle w:val="NormalWeb"/>
        <w:spacing w:before="0" w:beforeAutospacing="0" w:after="160" w:afterAutospacing="0"/>
        <w:rPr>
          <w:rFonts w:asciiTheme="majorHAnsi" w:hAnsiTheme="majorHAnsi" w:cstheme="majorHAnsi"/>
          <w:color w:val="000000"/>
          <w:sz w:val="28"/>
          <w:szCs w:val="28"/>
        </w:rPr>
      </w:pPr>
      <w:r w:rsidRPr="00587D2A">
        <w:rPr>
          <w:rFonts w:asciiTheme="majorHAnsi" w:hAnsiTheme="majorHAnsi" w:cstheme="majorHAnsi"/>
          <w:b/>
          <w:bCs/>
          <w:color w:val="000000"/>
          <w:sz w:val="28"/>
          <w:szCs w:val="28"/>
        </w:rPr>
        <w:t xml:space="preserve">The SARS-CoV-2 genome:  </w:t>
      </w:r>
      <w:r w:rsidRPr="00587D2A">
        <w:rPr>
          <w:rFonts w:asciiTheme="majorHAnsi" w:hAnsiTheme="majorHAnsi" w:cstheme="majorHAnsi"/>
          <w:color w:val="000000"/>
          <w:sz w:val="28"/>
          <w:szCs w:val="28"/>
        </w:rPr>
        <w:t>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The SARS-CoV-2 genome encodes for about 50 different proteins, some of which make up the structure of the virus, but many of which have other functions in the biology of the virus; a diagram of the full genome is shown in Figure 1.  Genes encoding structural proteins are shown in red, including the spike protein (S), small envelope protein (E), membrane glycoprotein (M), and nucleocapsid protein (N).</w:t>
      </w:r>
    </w:p>
    <w:p w14:paraId="6E0EA700" w14:textId="77777777" w:rsidR="00531CBF" w:rsidRDefault="00531CBF" w:rsidP="00587D2A">
      <w:pPr>
        <w:pStyle w:val="NormalWeb"/>
        <w:spacing w:before="0" w:beforeAutospacing="0" w:after="160" w:afterAutospacing="0"/>
        <w:rPr>
          <w:rFonts w:asciiTheme="majorHAnsi" w:hAnsiTheme="majorHAnsi" w:cstheme="majorHAnsi"/>
          <w:sz w:val="28"/>
          <w:szCs w:val="28"/>
        </w:rPr>
      </w:pPr>
    </w:p>
    <w:p w14:paraId="2CFC2548" w14:textId="77777777" w:rsidR="00531CBF" w:rsidRDefault="00531CBF" w:rsidP="00587D2A">
      <w:pPr>
        <w:pStyle w:val="NormalWeb"/>
        <w:spacing w:before="0" w:beforeAutospacing="0" w:after="160" w:afterAutospacing="0"/>
        <w:rPr>
          <w:rFonts w:asciiTheme="majorHAnsi" w:hAnsiTheme="majorHAnsi" w:cstheme="majorHAnsi"/>
          <w:sz w:val="28"/>
          <w:szCs w:val="28"/>
        </w:rPr>
      </w:pPr>
    </w:p>
    <w:p w14:paraId="07E3BC38" w14:textId="77777777" w:rsidR="00531CBF" w:rsidRDefault="00531CBF" w:rsidP="00587D2A">
      <w:pPr>
        <w:pStyle w:val="NormalWeb"/>
        <w:spacing w:before="0" w:beforeAutospacing="0" w:after="160" w:afterAutospacing="0"/>
        <w:rPr>
          <w:rFonts w:asciiTheme="majorHAnsi" w:hAnsiTheme="majorHAnsi" w:cstheme="majorHAnsi"/>
          <w:sz w:val="28"/>
          <w:szCs w:val="28"/>
        </w:rPr>
      </w:pPr>
    </w:p>
    <w:p w14:paraId="2C0253A4" w14:textId="77777777" w:rsidR="00531CBF" w:rsidRDefault="00531CBF" w:rsidP="00587D2A">
      <w:pPr>
        <w:pStyle w:val="NormalWeb"/>
        <w:spacing w:before="0" w:beforeAutospacing="0" w:after="160" w:afterAutospacing="0"/>
        <w:rPr>
          <w:rFonts w:asciiTheme="majorHAnsi" w:hAnsiTheme="majorHAnsi" w:cstheme="majorHAnsi"/>
          <w:sz w:val="28"/>
          <w:szCs w:val="28"/>
        </w:rPr>
      </w:pPr>
    </w:p>
    <w:p w14:paraId="6E24DB0A" w14:textId="77777777" w:rsidR="00FA5C48" w:rsidRDefault="00FA5C48" w:rsidP="00587D2A">
      <w:pPr>
        <w:pStyle w:val="NormalWeb"/>
        <w:spacing w:before="0" w:beforeAutospacing="0" w:after="160" w:afterAutospacing="0"/>
        <w:rPr>
          <w:rFonts w:asciiTheme="majorHAnsi" w:hAnsiTheme="majorHAnsi" w:cstheme="majorHAnsi"/>
          <w:sz w:val="28"/>
          <w:szCs w:val="28"/>
        </w:rPr>
      </w:pPr>
    </w:p>
    <w:p w14:paraId="378D8396" w14:textId="79B69FFE" w:rsidR="00531CBF" w:rsidRDefault="00531CBF" w:rsidP="00587D2A">
      <w:pPr>
        <w:pStyle w:val="NormalWeb"/>
        <w:spacing w:before="0" w:beforeAutospacing="0" w:after="160" w:afterAutospacing="0"/>
        <w:rPr>
          <w:rFonts w:asciiTheme="majorHAnsi" w:hAnsiTheme="majorHAnsi" w:cstheme="majorHAnsi"/>
          <w:sz w:val="28"/>
          <w:szCs w:val="28"/>
        </w:rPr>
      </w:pPr>
      <w:r>
        <w:rPr>
          <w:rFonts w:asciiTheme="majorHAnsi" w:hAnsiTheme="majorHAnsi" w:cstheme="majorHAnsi"/>
          <w:sz w:val="28"/>
          <w:szCs w:val="28"/>
        </w:rPr>
        <w:lastRenderedPageBreak/>
        <w:t>Figure 1: SARS-CoV-2 19s genome (Romano et al. 2020)</w:t>
      </w:r>
    </w:p>
    <w:p w14:paraId="6D12C7C5" w14:textId="704F917E"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noProof/>
          <w:color w:val="000000"/>
          <w:sz w:val="28"/>
          <w:szCs w:val="28"/>
          <w:bdr w:val="none" w:sz="0" w:space="0" w:color="auto" w:frame="1"/>
        </w:rPr>
        <w:drawing>
          <wp:inline distT="0" distB="0" distL="0" distR="0" wp14:anchorId="3671F876" wp14:editId="61514752">
            <wp:extent cx="5943600" cy="2484120"/>
            <wp:effectExtent l="0" t="0" r="0" b="0"/>
            <wp:docPr id="134" name="Picture 134" descr="https://lh5.googleusercontent.com/8EvHEfQfZ6q96_oOZxG_gcpvyABDrv-yqvWnrMAWoPZT2YXytDaZ1ysMRi36qyKP4UMvFmwBYodN1akn8FwRh9CHpSC4-8d3nBUMgLyulZe-YAdG2lBIyi7bdqFZSnP7Sdch0DLv49qOp_26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8EvHEfQfZ6q96_oOZxG_gcpvyABDrv-yqvWnrMAWoPZT2YXytDaZ1ysMRi36qyKP4UMvFmwBYodN1akn8FwRh9CHpSC4-8d3nBUMgLyulZe-YAdG2lBIyi7bdqFZSnP7Sdch0DLv49qOp_26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14:paraId="08B4D521" w14:textId="77777777" w:rsidR="00B95B84" w:rsidRDefault="00B95B84" w:rsidP="00587D2A">
      <w:pPr>
        <w:pStyle w:val="NormalWeb"/>
        <w:spacing w:before="0" w:beforeAutospacing="0" w:after="160" w:afterAutospacing="0"/>
        <w:rPr>
          <w:rFonts w:asciiTheme="majorHAnsi" w:hAnsiTheme="majorHAnsi" w:cstheme="majorHAnsi"/>
          <w:b/>
          <w:bCs/>
          <w:color w:val="000000"/>
          <w:sz w:val="28"/>
          <w:szCs w:val="28"/>
        </w:rPr>
      </w:pPr>
    </w:p>
    <w:p w14:paraId="41157D8F" w14:textId="778371E2"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b/>
          <w:bCs/>
          <w:color w:val="000000"/>
          <w:sz w:val="28"/>
          <w:szCs w:val="28"/>
        </w:rPr>
        <w:t>Learning about variants:</w:t>
      </w:r>
      <w:r w:rsidRPr="00587D2A">
        <w:rPr>
          <w:rFonts w:asciiTheme="majorHAnsi" w:hAnsiTheme="majorHAnsi" w:cstheme="majorHAnsi"/>
          <w:color w:val="000000"/>
          <w:sz w:val="28"/>
          <w:szCs w:val="28"/>
        </w:rPr>
        <w:t xml:space="preserve"> Look through the following pages from the CDC (</w:t>
      </w:r>
      <w:hyperlink r:id="rId63" w:history="1">
        <w:r w:rsidRPr="00587D2A">
          <w:rPr>
            <w:rStyle w:val="Hyperlink"/>
            <w:rFonts w:asciiTheme="majorHAnsi" w:hAnsiTheme="majorHAnsi" w:cstheme="majorHAnsi"/>
            <w:color w:val="0563C1"/>
            <w:sz w:val="28"/>
            <w:szCs w:val="28"/>
          </w:rPr>
          <w:t>https://www.cdc.gov/coronavirus/2019-ncov/variants/variant-info.html</w:t>
        </w:r>
      </w:hyperlink>
      <w:r w:rsidRPr="00587D2A">
        <w:rPr>
          <w:rFonts w:asciiTheme="majorHAnsi" w:hAnsiTheme="majorHAnsi" w:cstheme="majorHAnsi"/>
          <w:color w:val="000000"/>
          <w:sz w:val="28"/>
          <w:szCs w:val="28"/>
        </w:rPr>
        <w:t>) and the Global Virus Network (</w:t>
      </w:r>
      <w:hyperlink r:id="rId64" w:history="1">
        <w:r w:rsidRPr="00587D2A">
          <w:rPr>
            <w:rStyle w:val="Hyperlink"/>
            <w:rFonts w:asciiTheme="majorHAnsi" w:hAnsiTheme="majorHAnsi" w:cstheme="majorHAnsi"/>
            <w:color w:val="0563C1"/>
            <w:sz w:val="28"/>
            <w:szCs w:val="28"/>
          </w:rPr>
          <w:t>https://gvn.org/</w:t>
        </w:r>
      </w:hyperlink>
      <w:r w:rsidRPr="00587D2A">
        <w:rPr>
          <w:rFonts w:asciiTheme="majorHAnsi" w:hAnsiTheme="majorHAnsi" w:cstheme="majorHAnsi"/>
          <w:color w:val="000000"/>
          <w:sz w:val="28"/>
          <w:szCs w:val="28"/>
        </w:rPr>
        <w:t>) and answer the questions below.    </w:t>
      </w:r>
    </w:p>
    <w:p w14:paraId="707EA339" w14:textId="77777777" w:rsidR="00587D2A" w:rsidRPr="00587D2A" w:rsidRDefault="00587D2A" w:rsidP="00A91522">
      <w:pPr>
        <w:pStyle w:val="NormalWeb"/>
        <w:numPr>
          <w:ilvl w:val="0"/>
          <w:numId w:val="36"/>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Explain mutation, lineage, and variant in your own words.  What is the relationship between the </w:t>
      </w:r>
      <w:proofErr w:type="gramStart"/>
      <w:r w:rsidRPr="00587D2A">
        <w:rPr>
          <w:rFonts w:asciiTheme="majorHAnsi" w:hAnsiTheme="majorHAnsi" w:cstheme="majorHAnsi"/>
          <w:color w:val="000000"/>
          <w:sz w:val="28"/>
          <w:szCs w:val="28"/>
        </w:rPr>
        <w:t>terms</w:t>
      </w:r>
      <w:proofErr w:type="gramEnd"/>
      <w:r w:rsidRPr="00587D2A">
        <w:rPr>
          <w:rFonts w:asciiTheme="majorHAnsi" w:hAnsiTheme="majorHAnsi" w:cstheme="majorHAnsi"/>
          <w:color w:val="000000"/>
          <w:sz w:val="28"/>
          <w:szCs w:val="28"/>
        </w:rPr>
        <w:t xml:space="preserve"> mutation and variant?</w:t>
      </w:r>
    </w:p>
    <w:p w14:paraId="4548BE76" w14:textId="77777777" w:rsidR="00587D2A" w:rsidRPr="00587D2A" w:rsidRDefault="00587D2A" w:rsidP="00A91522">
      <w:pPr>
        <w:pStyle w:val="NormalWeb"/>
        <w:numPr>
          <w:ilvl w:val="0"/>
          <w:numId w:val="36"/>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Look through the GVN page to find information on the Delta variant.  Look for a list of mutations that define this variant; these are positions in a protein where due to mutations to the genome an amino acid was changed.  These aren’t necessarily all of the changes to this variant, but those considered most important in defining the variant.  (Hint: look in the blue box on the left on the Delta Variant page)</w:t>
      </w:r>
    </w:p>
    <w:p w14:paraId="12BF9F58" w14:textId="77777777" w:rsidR="00587D2A" w:rsidRPr="00587D2A" w:rsidRDefault="00587D2A" w:rsidP="00A91522">
      <w:pPr>
        <w:pStyle w:val="NormalWeb"/>
        <w:numPr>
          <w:ilvl w:val="1"/>
          <w:numId w:val="3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In which protein are the listed mutations found?</w:t>
      </w:r>
    </w:p>
    <w:p w14:paraId="5C50AAB7" w14:textId="77777777" w:rsidR="00587D2A" w:rsidRPr="00587D2A" w:rsidRDefault="00587D2A" w:rsidP="00A91522">
      <w:pPr>
        <w:pStyle w:val="NormalWeb"/>
        <w:numPr>
          <w:ilvl w:val="1"/>
          <w:numId w:val="37"/>
        </w:numPr>
        <w:spacing w:before="0" w:beforeAutospacing="0" w:after="16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How many mutations are listed?</w:t>
      </w:r>
    </w:p>
    <w:p w14:paraId="6E20893E" w14:textId="77777777" w:rsidR="00B95B84" w:rsidRDefault="00B95B84" w:rsidP="00587D2A">
      <w:pPr>
        <w:pStyle w:val="Heading1"/>
        <w:rPr>
          <w:rFonts w:asciiTheme="majorHAnsi" w:hAnsiTheme="majorHAnsi" w:cstheme="majorHAnsi"/>
          <w:color w:val="auto"/>
          <w:sz w:val="28"/>
          <w:szCs w:val="28"/>
        </w:rPr>
      </w:pPr>
    </w:p>
    <w:p w14:paraId="52C4FA26" w14:textId="09561258" w:rsidR="00587D2A" w:rsidRPr="00B95B84" w:rsidRDefault="00B95B84" w:rsidP="00587D2A">
      <w:pPr>
        <w:pStyle w:val="Heading1"/>
        <w:rPr>
          <w:rFonts w:asciiTheme="majorHAnsi" w:hAnsiTheme="majorHAnsi" w:cstheme="majorHAnsi"/>
          <w:color w:val="1F497D" w:themeColor="text2"/>
        </w:rPr>
      </w:pPr>
      <w:bookmarkStart w:id="80" w:name="_Interactive_Activity:_Explore_4"/>
      <w:bookmarkEnd w:id="80"/>
      <w:r>
        <w:rPr>
          <w:noProof/>
        </w:rPr>
        <mc:AlternateContent>
          <mc:Choice Requires="wps">
            <w:drawing>
              <wp:anchor distT="0" distB="0" distL="114300" distR="114300" simplePos="0" relativeHeight="251772928" behindDoc="0" locked="0" layoutInCell="1" hidden="0" allowOverlap="1" wp14:anchorId="57A4F2AA" wp14:editId="062A03E9">
                <wp:simplePos x="0" y="0"/>
                <wp:positionH relativeFrom="margin">
                  <wp:align>left</wp:align>
                </wp:positionH>
                <wp:positionV relativeFrom="paragraph">
                  <wp:posOffset>159385</wp:posOffset>
                </wp:positionV>
                <wp:extent cx="222250" cy="152400"/>
                <wp:effectExtent l="0" t="0" r="25400" b="19050"/>
                <wp:wrapNone/>
                <wp:docPr id="143" name="Rectangle: Rounded Corners 143"/>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13E02D6" w14:textId="77777777" w:rsidR="00A26D4A" w:rsidRDefault="00A26D4A" w:rsidP="00B95B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7A4F2AA" id="Rectangle: Rounded Corners 143" o:spid="_x0000_s1087" style="position:absolute;margin-left:0;margin-top:12.55pt;width:17.5pt;height:12pt;z-index:25177292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713E02D6" w14:textId="77777777" w:rsidR="00A26D4A" w:rsidRDefault="00A26D4A" w:rsidP="00B95B84">
                      <w:pPr>
                        <w:spacing w:after="0" w:line="240" w:lineRule="auto"/>
                        <w:textDirection w:val="btLr"/>
                      </w:pPr>
                    </w:p>
                  </w:txbxContent>
                </v:textbox>
                <w10:wrap anchorx="margin"/>
              </v:roundrect>
            </w:pict>
          </mc:Fallback>
        </mc:AlternateContent>
      </w:r>
      <w:r>
        <w:rPr>
          <w:rFonts w:asciiTheme="majorHAnsi" w:hAnsiTheme="majorHAnsi" w:cstheme="majorHAnsi"/>
          <w:bCs/>
          <w:color w:val="1F497D" w:themeColor="text2"/>
        </w:rPr>
        <w:t xml:space="preserve">      </w:t>
      </w:r>
      <w:r w:rsidR="00587D2A" w:rsidRPr="00B95B84">
        <w:rPr>
          <w:rFonts w:asciiTheme="majorHAnsi" w:hAnsiTheme="majorHAnsi" w:cstheme="majorHAnsi"/>
          <w:bCs/>
          <w:color w:val="1F497D" w:themeColor="text2"/>
        </w:rPr>
        <w:t>Interactive Activity: Explore the SARS-CoV-2 genome</w:t>
      </w:r>
    </w:p>
    <w:p w14:paraId="69BD6762" w14:textId="77777777" w:rsidR="00587D2A" w:rsidRPr="00587D2A" w:rsidRDefault="00587D2A" w:rsidP="00587D2A">
      <w:pPr>
        <w:rPr>
          <w:rFonts w:asciiTheme="majorHAnsi" w:hAnsiTheme="majorHAnsi" w:cstheme="majorHAnsi"/>
          <w:sz w:val="28"/>
          <w:szCs w:val="28"/>
        </w:rPr>
      </w:pPr>
    </w:p>
    <w:p w14:paraId="223403CE"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We will use the National Center for Biotechnology Information (NCBI) database to locate the sequence for the full SARS-CoV-2 human genome, from patient zero in Wuhan, China.  </w:t>
      </w:r>
    </w:p>
    <w:p w14:paraId="2869A86A" w14:textId="77777777" w:rsidR="006E177B" w:rsidRPr="004E211D" w:rsidRDefault="006E177B" w:rsidP="006E177B">
      <w:pPr>
        <w:pStyle w:val="ListParagraph"/>
        <w:numPr>
          <w:ilvl w:val="0"/>
          <w:numId w:val="85"/>
        </w:numPr>
        <w:rPr>
          <w:rFonts w:cstheme="minorHAnsi"/>
          <w:sz w:val="28"/>
          <w:szCs w:val="28"/>
        </w:rPr>
      </w:pPr>
      <w:r w:rsidRPr="004E211D">
        <w:rPr>
          <w:rFonts w:cstheme="minorHAnsi"/>
          <w:sz w:val="28"/>
          <w:szCs w:val="28"/>
        </w:rPr>
        <w:lastRenderedPageBreak/>
        <w:t xml:space="preserve">Go to </w:t>
      </w:r>
      <w:hyperlink r:id="rId65" w:history="1">
        <w:r w:rsidRPr="004E211D">
          <w:rPr>
            <w:rStyle w:val="Hyperlink"/>
            <w:rFonts w:cstheme="minorHAnsi"/>
            <w:sz w:val="28"/>
            <w:szCs w:val="28"/>
          </w:rPr>
          <w:t>https://www.ncbi.nlm.nih.gov/</w:t>
        </w:r>
      </w:hyperlink>
      <w:r w:rsidRPr="004E211D">
        <w:rPr>
          <w:rFonts w:cstheme="minorHAnsi"/>
          <w:sz w:val="28"/>
          <w:szCs w:val="28"/>
        </w:rPr>
        <w:t xml:space="preserve"> to open the NCBI site.</w:t>
      </w:r>
    </w:p>
    <w:p w14:paraId="786EBA14" w14:textId="77777777" w:rsidR="006E177B" w:rsidRPr="004E211D" w:rsidRDefault="006E177B" w:rsidP="006E177B">
      <w:pPr>
        <w:pStyle w:val="ListParagraph"/>
        <w:numPr>
          <w:ilvl w:val="0"/>
          <w:numId w:val="85"/>
        </w:numPr>
        <w:rPr>
          <w:rFonts w:cstheme="minorHAnsi"/>
          <w:sz w:val="28"/>
          <w:szCs w:val="28"/>
        </w:rPr>
      </w:pPr>
      <w:r w:rsidRPr="004E211D">
        <w:rPr>
          <w:rFonts w:cstheme="minorHAnsi"/>
          <w:sz w:val="28"/>
          <w:szCs w:val="28"/>
        </w:rPr>
        <w:t>The dropdown menu at the top of the page should read “All Databases”; keep this setting.  Enter the accession number for the Wuhan Human coronavirus into the search bar: NC_045512.2</w:t>
      </w:r>
    </w:p>
    <w:p w14:paraId="4AE58DB9" w14:textId="77777777" w:rsidR="006E177B" w:rsidRPr="004E211D" w:rsidRDefault="006E177B" w:rsidP="006E177B">
      <w:pPr>
        <w:pStyle w:val="ListParagraph"/>
        <w:numPr>
          <w:ilvl w:val="0"/>
          <w:numId w:val="85"/>
        </w:numPr>
        <w:rPr>
          <w:rFonts w:cstheme="minorHAnsi"/>
          <w:sz w:val="28"/>
          <w:szCs w:val="28"/>
        </w:rPr>
      </w:pPr>
      <w:r w:rsidRPr="004E211D">
        <w:rPr>
          <w:rFonts w:cstheme="minorHAnsi"/>
          <w:sz w:val="28"/>
          <w:szCs w:val="28"/>
        </w:rPr>
        <w:t>This should pull up a listing for a nucleotide sequence with the title: “Severe acute respiratory syndrome coronavirus 2 isolate Wuhan-Hu-1, complete genome”.  Click on the link under the name to bring you to a page with the nucleotide information – the sequence, along with detailed annotations.</w:t>
      </w:r>
    </w:p>
    <w:p w14:paraId="64AFE386" w14:textId="4AB86D50" w:rsidR="006E177B" w:rsidRDefault="006E177B" w:rsidP="006E177B">
      <w:pPr>
        <w:pStyle w:val="ListParagraph"/>
        <w:numPr>
          <w:ilvl w:val="1"/>
          <w:numId w:val="85"/>
        </w:numPr>
        <w:rPr>
          <w:rFonts w:cstheme="minorHAnsi"/>
          <w:sz w:val="28"/>
          <w:szCs w:val="28"/>
        </w:rPr>
      </w:pPr>
      <w:r w:rsidRPr="004E211D">
        <w:rPr>
          <w:rFonts w:cstheme="minorHAnsi"/>
          <w:sz w:val="28"/>
          <w:szCs w:val="28"/>
        </w:rPr>
        <w:t>Record: Exactly how many base pairs long is this nucleotide sequence?</w:t>
      </w:r>
    </w:p>
    <w:p w14:paraId="2046638A" w14:textId="77777777" w:rsidR="006E177B" w:rsidRDefault="006E177B" w:rsidP="006E177B">
      <w:pPr>
        <w:pStyle w:val="ListParagraph"/>
        <w:ind w:left="1440"/>
        <w:rPr>
          <w:rFonts w:cstheme="minorHAnsi"/>
          <w:sz w:val="28"/>
          <w:szCs w:val="28"/>
        </w:rPr>
      </w:pPr>
    </w:p>
    <w:p w14:paraId="759592B1" w14:textId="3A18CE52" w:rsidR="006E177B" w:rsidRPr="006E177B" w:rsidRDefault="006E177B" w:rsidP="006E177B">
      <w:pPr>
        <w:pStyle w:val="ListParagraph"/>
        <w:numPr>
          <w:ilvl w:val="1"/>
          <w:numId w:val="85"/>
        </w:numPr>
        <w:rPr>
          <w:rFonts w:cstheme="minorHAnsi"/>
          <w:sz w:val="28"/>
          <w:szCs w:val="28"/>
        </w:rPr>
      </w:pPr>
      <w:r w:rsidRPr="006E177B">
        <w:rPr>
          <w:rFonts w:cstheme="minorHAnsi"/>
          <w:sz w:val="28"/>
          <w:szCs w:val="28"/>
        </w:rPr>
        <w:t>Record: What is the most recent journal reference cited for this sequence?</w:t>
      </w:r>
    </w:p>
    <w:p w14:paraId="5BC9908A" w14:textId="229A5176" w:rsidR="006E177B" w:rsidRPr="004E211D" w:rsidRDefault="006E177B" w:rsidP="006E177B">
      <w:pPr>
        <w:pStyle w:val="ListParagraph"/>
        <w:rPr>
          <w:rFonts w:cstheme="minorHAnsi"/>
          <w:sz w:val="28"/>
          <w:szCs w:val="28"/>
        </w:rPr>
      </w:pPr>
      <w:r>
        <w:rPr>
          <w:rFonts w:cstheme="minorHAnsi"/>
          <w:noProof/>
          <w:sz w:val="28"/>
          <w:szCs w:val="28"/>
        </w:rPr>
        <mc:AlternateContent>
          <mc:Choice Requires="wpg">
            <w:drawing>
              <wp:anchor distT="0" distB="0" distL="114300" distR="114300" simplePos="0" relativeHeight="251891712" behindDoc="0" locked="0" layoutInCell="1" allowOverlap="1" wp14:anchorId="71249705" wp14:editId="4F484560">
                <wp:simplePos x="0" y="0"/>
                <wp:positionH relativeFrom="margin">
                  <wp:align>right</wp:align>
                </wp:positionH>
                <wp:positionV relativeFrom="paragraph">
                  <wp:posOffset>262890</wp:posOffset>
                </wp:positionV>
                <wp:extent cx="1666875" cy="2447925"/>
                <wp:effectExtent l="0" t="0" r="9525" b="9525"/>
                <wp:wrapSquare wrapText="bothSides"/>
                <wp:docPr id="23" name="Group 23"/>
                <wp:cNvGraphicFramePr/>
                <a:graphic xmlns:a="http://schemas.openxmlformats.org/drawingml/2006/main">
                  <a:graphicData uri="http://schemas.microsoft.com/office/word/2010/wordprocessingGroup">
                    <wpg:wgp>
                      <wpg:cNvGrpSpPr/>
                      <wpg:grpSpPr>
                        <a:xfrm>
                          <a:off x="0" y="0"/>
                          <a:ext cx="1666875" cy="2447925"/>
                          <a:chOff x="0" y="0"/>
                          <a:chExt cx="1666875" cy="2447925"/>
                        </a:xfrm>
                      </wpg:grpSpPr>
                      <pic:pic xmlns:pic="http://schemas.openxmlformats.org/drawingml/2006/picture">
                        <pic:nvPicPr>
                          <pic:cNvPr id="26" name="Picture 26" descr="Graphical user interface, application&#10;&#10;Description automatically generated"/>
                          <pic:cNvPicPr>
                            <a:picLocks noChangeAspect="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1666875" cy="2447925"/>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1266825" y="1857375"/>
                            <a:ext cx="352425" cy="361950"/>
                          </a:xfrm>
                          <a:prstGeom prst="rect">
                            <a:avLst/>
                          </a:prstGeom>
                          <a:solidFill>
                            <a:schemeClr val="lt1"/>
                          </a:solidFill>
                          <a:ln w="6350">
                            <a:noFill/>
                          </a:ln>
                        </wps:spPr>
                        <wps:txbx>
                          <w:txbxContent>
                            <w:p w14:paraId="49EC8209" w14:textId="77777777" w:rsidR="00A26D4A" w:rsidRPr="00E064EC" w:rsidRDefault="00A26D4A" w:rsidP="006E177B">
                              <w:pPr>
                                <w:rPr>
                                  <w:b/>
                                  <w:bCs/>
                                  <w:color w:val="C00000"/>
                                  <w:sz w:val="40"/>
                                  <w:szCs w:val="40"/>
                                </w:rPr>
                              </w:pPr>
                              <w:r w:rsidRPr="00E064EC">
                                <w:rPr>
                                  <w:b/>
                                  <w:bCs/>
                                  <w:color w:val="C00000"/>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1133475" y="2076450"/>
                            <a:ext cx="190500" cy="0"/>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71249705" id="Group 23" o:spid="_x0000_s1088" style="position:absolute;left:0;text-align:left;margin-left:80.05pt;margin-top:20.7pt;width:131.25pt;height:192.75pt;z-index:251891712;mso-position-horizontal:right;mso-position-horizontal-relative:margin" coordsize="16668,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">
                <v:shape id="Picture 26" o:spid="_x0000_s1089" type="#_x0000_t75" alt="Graphical user interface, application&#10;&#10;Description automatically generated" style="position:absolute;width:16668;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">
                  <v:imagedata r:id="rId67" o:title="Graphical user interface, application&#10;&#10;Description automatically generated"/>
                </v:shape>
                <v:shape id="Text Box 27" o:spid="_x0000_s1090" type="#_x0000_t202"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9EC8209" w14:textId="77777777" w:rsidR="00A26D4A" w:rsidRPr="00E064EC" w:rsidRDefault="00A26D4A" w:rsidP="006E177B">
                        <w:pPr>
                          <w:rPr>
                            <w:b/>
                            <w:bCs/>
                            <w:color w:val="C00000"/>
                            <w:sz w:val="40"/>
                            <w:szCs w:val="40"/>
                          </w:rPr>
                        </w:pPr>
                        <w:r w:rsidRPr="00E064EC">
                          <w:rPr>
                            <w:b/>
                            <w:bCs/>
                            <w:color w:val="C00000"/>
                            <w:sz w:val="40"/>
                            <w:szCs w:val="40"/>
                          </w:rPr>
                          <w:t>a</w:t>
                        </w:r>
                      </w:p>
                    </w:txbxContent>
                  </v:textbox>
                </v:shape>
                <v:shape id="Straight Arrow Connector 29" o:spid="_x0000_s1091" type="#_x0000_t32" style="position:absolute;left:11334;top:20764;width:1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" strokecolor="#c00000" strokeweight="3pt">
                  <v:stroke endarrow="block"/>
                  <v:shadow on="t" color="black" opacity="22937f" origin=",.5" offset="0,.63889mm"/>
                </v:shape>
                <w10:wrap type="square" anchorx="margin"/>
              </v:group>
            </w:pict>
          </mc:Fallback>
        </mc:AlternateContent>
      </w:r>
    </w:p>
    <w:p w14:paraId="5EBAE4A2" w14:textId="58BCF9E0" w:rsidR="006E177B" w:rsidRPr="006E177B" w:rsidRDefault="006E177B" w:rsidP="006E177B">
      <w:pPr>
        <w:pStyle w:val="ListParagraph"/>
        <w:numPr>
          <w:ilvl w:val="0"/>
          <w:numId w:val="85"/>
        </w:numPr>
        <w:rPr>
          <w:rFonts w:cstheme="minorHAnsi"/>
          <w:sz w:val="28"/>
          <w:szCs w:val="28"/>
        </w:rPr>
      </w:pPr>
      <w:r w:rsidRPr="006E177B">
        <w:rPr>
          <w:rFonts w:cstheme="minorHAnsi"/>
          <w:sz w:val="28"/>
          <w:szCs w:val="28"/>
        </w:rPr>
        <w:t>Find the part of the sequence that encodes the spike protein:</w:t>
      </w:r>
    </w:p>
    <w:p w14:paraId="42E20746" w14:textId="77777777" w:rsidR="006E177B" w:rsidRPr="004E211D" w:rsidRDefault="006E177B" w:rsidP="006E177B">
      <w:pPr>
        <w:pStyle w:val="ListParagraph"/>
        <w:numPr>
          <w:ilvl w:val="1"/>
          <w:numId w:val="85"/>
        </w:numPr>
        <w:rPr>
          <w:rFonts w:cstheme="minorHAnsi"/>
          <w:sz w:val="28"/>
          <w:szCs w:val="28"/>
        </w:rPr>
      </w:pPr>
      <w:r w:rsidRPr="004E211D">
        <w:rPr>
          <w:rFonts w:cstheme="minorHAnsi"/>
          <w:sz w:val="28"/>
          <w:szCs w:val="28"/>
        </w:rPr>
        <w:t>Click on “Highlight sequence features”.  This is on the column on the right under “Analyze this sequence”.</w:t>
      </w:r>
    </w:p>
    <w:p w14:paraId="743DDBE6" w14:textId="77777777" w:rsidR="006E177B" w:rsidRDefault="006E177B" w:rsidP="006E177B">
      <w:pPr>
        <w:pStyle w:val="ListParagraph"/>
        <w:numPr>
          <w:ilvl w:val="1"/>
          <w:numId w:val="85"/>
        </w:numPr>
        <w:rPr>
          <w:rFonts w:cstheme="minorHAnsi"/>
          <w:sz w:val="28"/>
          <w:szCs w:val="28"/>
        </w:rPr>
      </w:pPr>
      <w:r w:rsidRPr="004E211D">
        <w:rPr>
          <w:rFonts w:cstheme="minorHAnsi"/>
          <w:sz w:val="28"/>
          <w:szCs w:val="28"/>
        </w:rPr>
        <w:t xml:space="preserve">On the lower left of the screen, there is a dropdown menu – change it to “gene”.  </w:t>
      </w:r>
    </w:p>
    <w:p w14:paraId="0429EDBC" w14:textId="77777777" w:rsidR="006E177B" w:rsidRPr="004E211D" w:rsidRDefault="006E177B" w:rsidP="006E177B">
      <w:pPr>
        <w:pStyle w:val="ListParagraph"/>
        <w:numPr>
          <w:ilvl w:val="1"/>
          <w:numId w:val="85"/>
        </w:numPr>
        <w:rPr>
          <w:rFonts w:cstheme="minorHAnsi"/>
          <w:sz w:val="28"/>
          <w:szCs w:val="28"/>
        </w:rPr>
      </w:pPr>
      <w:r w:rsidRPr="004E211D">
        <w:rPr>
          <w:rFonts w:cstheme="minorHAnsi"/>
          <w:sz w:val="28"/>
          <w:szCs w:val="28"/>
        </w:rPr>
        <w:t>On the right side of the screen along the bottom, be sure that the Details are showing – click the arrow to show/hide the details.</w:t>
      </w:r>
    </w:p>
    <w:p w14:paraId="5791FD6B" w14:textId="50C28A17" w:rsidR="006E177B" w:rsidRPr="004E211D" w:rsidRDefault="00D21704" w:rsidP="006E177B">
      <w:pPr>
        <w:pStyle w:val="ListParagraph"/>
        <w:numPr>
          <w:ilvl w:val="1"/>
          <w:numId w:val="85"/>
        </w:numPr>
        <w:rPr>
          <w:rFonts w:cstheme="minorHAnsi"/>
          <w:sz w:val="28"/>
          <w:szCs w:val="28"/>
        </w:rPr>
      </w:pPr>
      <w:r>
        <w:rPr>
          <w:rFonts w:cstheme="minorHAnsi"/>
          <w:noProof/>
          <w:sz w:val="28"/>
          <w:szCs w:val="28"/>
        </w:rPr>
        <mc:AlternateContent>
          <mc:Choice Requires="wpg">
            <w:drawing>
              <wp:anchor distT="0" distB="0" distL="114300" distR="114300" simplePos="0" relativeHeight="251893760" behindDoc="0" locked="0" layoutInCell="1" allowOverlap="1" wp14:anchorId="0E48AB4C" wp14:editId="05A87F8F">
                <wp:simplePos x="0" y="0"/>
                <wp:positionH relativeFrom="margin">
                  <wp:posOffset>152400</wp:posOffset>
                </wp:positionH>
                <wp:positionV relativeFrom="paragraph">
                  <wp:posOffset>794385</wp:posOffset>
                </wp:positionV>
                <wp:extent cx="5811520" cy="733425"/>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5811520" cy="733425"/>
                          <a:chOff x="0" y="0"/>
                          <a:chExt cx="5811520" cy="733425"/>
                        </a:xfrm>
                      </wpg:grpSpPr>
                      <wpg:grpSp>
                        <wpg:cNvPr id="34" name="Group 34"/>
                        <wpg:cNvGrpSpPr/>
                        <wpg:grpSpPr>
                          <a:xfrm>
                            <a:off x="0" y="209550"/>
                            <a:ext cx="3280410" cy="503555"/>
                            <a:chOff x="0" y="0"/>
                            <a:chExt cx="3280410" cy="503555"/>
                          </a:xfrm>
                        </wpg:grpSpPr>
                        <pic:pic xmlns:pic="http://schemas.openxmlformats.org/drawingml/2006/picture">
                          <pic:nvPicPr>
                            <pic:cNvPr id="35" name="Picture 35" descr="Graphical user interface, text&#10;&#10;Description automatically generated"/>
                            <pic:cNvPicPr>
                              <a:picLocks noChangeAspect="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123825"/>
                              <a:ext cx="3280410" cy="379730"/>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85725" y="0"/>
                              <a:ext cx="352425" cy="361950"/>
                            </a:xfrm>
                            <a:prstGeom prst="rect">
                              <a:avLst/>
                            </a:prstGeom>
                            <a:noFill/>
                            <a:ln w="6350">
                              <a:noFill/>
                            </a:ln>
                          </wps:spPr>
                          <wps:txbx>
                            <w:txbxContent>
                              <w:p w14:paraId="51EF1A17" w14:textId="77777777" w:rsidR="00A26D4A" w:rsidRPr="00E064EC" w:rsidRDefault="00A26D4A" w:rsidP="00D21704">
                                <w:pPr>
                                  <w:rPr>
                                    <w:b/>
                                    <w:bCs/>
                                    <w:color w:val="C00000"/>
                                    <w:sz w:val="40"/>
                                    <w:szCs w:val="40"/>
                                  </w:rPr>
                                </w:pPr>
                                <w:r>
                                  <w:rPr>
                                    <w:b/>
                                    <w:bCs/>
                                    <w:color w:val="C00000"/>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 38"/>
                        <wpg:cNvGrpSpPr/>
                        <wpg:grpSpPr>
                          <a:xfrm>
                            <a:off x="3276600" y="0"/>
                            <a:ext cx="2534920" cy="733425"/>
                            <a:chOff x="0" y="0"/>
                            <a:chExt cx="2534920" cy="733425"/>
                          </a:xfrm>
                        </wpg:grpSpPr>
                        <pic:pic xmlns:pic="http://schemas.openxmlformats.org/drawingml/2006/picture">
                          <pic:nvPicPr>
                            <pic:cNvPr id="39" name="Picture 39" descr="Graphical user interface, text&#10;&#10;Description automatically generated"/>
                            <pic:cNvPicPr>
                              <a:picLocks noChangeAspect="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534920" cy="733425"/>
                            </a:xfrm>
                            <a:prstGeom prst="rect">
                              <a:avLst/>
                            </a:prstGeom>
                            <a:ln>
                              <a:noFill/>
                            </a:ln>
                            <a:extLst>
                              <a:ext uri="{53640926-AAD7-44D8-BBD7-CCE9431645EC}">
                                <a14:shadowObscured xmlns:a14="http://schemas.microsoft.com/office/drawing/2010/main"/>
                              </a:ext>
                            </a:extLst>
                          </pic:spPr>
                        </pic:pic>
                        <wps:wsp>
                          <wps:cNvPr id="40" name="Text Box 40"/>
                          <wps:cNvSpPr txBox="1"/>
                          <wps:spPr>
                            <a:xfrm>
                              <a:off x="1057275" y="85725"/>
                              <a:ext cx="352425" cy="361950"/>
                            </a:xfrm>
                            <a:prstGeom prst="rect">
                              <a:avLst/>
                            </a:prstGeom>
                            <a:noFill/>
                            <a:ln w="6350">
                              <a:noFill/>
                            </a:ln>
                          </wps:spPr>
                          <wps:txbx>
                            <w:txbxContent>
                              <w:p w14:paraId="1BED7912" w14:textId="77777777" w:rsidR="00A26D4A" w:rsidRPr="00E064EC" w:rsidRDefault="00A26D4A" w:rsidP="00D21704">
                                <w:pPr>
                                  <w:rPr>
                                    <w:b/>
                                    <w:bCs/>
                                    <w:color w:val="C00000"/>
                                    <w:sz w:val="40"/>
                                    <w:szCs w:val="40"/>
                                  </w:rPr>
                                </w:pPr>
                                <w:r>
                                  <w:rPr>
                                    <w:b/>
                                    <w:bCs/>
                                    <w:color w:val="C00000"/>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E48AB4C" id="Group 33" o:spid="_x0000_s1092" style="position:absolute;left:0;text-align:left;margin-left:12pt;margin-top:62.55pt;width:457.6pt;height:57.75pt;z-index:251893760;mso-position-horizontal-relative:margin"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">
                <v:group id="Group 34" o:spid="_x0000_s1093"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94" type="#_x0000_t75" alt="Graphical user interface, text&#10;&#10;Description automatically generated" style="position:absolute;top:1238;width:32804;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">
                    <v:imagedata r:id="rId70" o:title="Graphical user interface, text&#10;&#10;Description automatically generated"/>
                  </v:shape>
                  <v:shape id="Text Box 37" o:spid="_x0000_s1095" type="#_x0000_t202"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1EF1A17" w14:textId="77777777" w:rsidR="00A26D4A" w:rsidRPr="00E064EC" w:rsidRDefault="00A26D4A" w:rsidP="00D21704">
                          <w:pPr>
                            <w:rPr>
                              <w:b/>
                              <w:bCs/>
                              <w:color w:val="C00000"/>
                              <w:sz w:val="40"/>
                              <w:szCs w:val="40"/>
                            </w:rPr>
                          </w:pPr>
                          <w:r>
                            <w:rPr>
                              <w:b/>
                              <w:bCs/>
                              <w:color w:val="C00000"/>
                              <w:sz w:val="40"/>
                              <w:szCs w:val="40"/>
                            </w:rPr>
                            <w:t>b</w:t>
                          </w:r>
                        </w:p>
                      </w:txbxContent>
                    </v:textbox>
                  </v:shape>
                </v:group>
                <v:group id="Group 38" o:spid="_x0000_s1096"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9" o:spid="_x0000_s1097" type="#_x0000_t75" alt="Graphical user interface, text&#10;&#10;Description automatically generated" style="position:absolute;width:25349;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">
                    <v:imagedata r:id="rId71" o:title="Graphical user interface, text&#10;&#10;Description automatically generated"/>
                  </v:shape>
                  <v:shape id="Text Box 40" o:spid="_x0000_s1098" type="#_x0000_t202"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BED7912" w14:textId="77777777" w:rsidR="00A26D4A" w:rsidRPr="00E064EC" w:rsidRDefault="00A26D4A" w:rsidP="00D21704">
                          <w:pPr>
                            <w:rPr>
                              <w:b/>
                              <w:bCs/>
                              <w:color w:val="C00000"/>
                              <w:sz w:val="40"/>
                              <w:szCs w:val="40"/>
                            </w:rPr>
                          </w:pPr>
                          <w:r>
                            <w:rPr>
                              <w:b/>
                              <w:bCs/>
                              <w:color w:val="C00000"/>
                              <w:sz w:val="40"/>
                              <w:szCs w:val="40"/>
                            </w:rPr>
                            <w:t>c</w:t>
                          </w:r>
                        </w:p>
                      </w:txbxContent>
                    </v:textbox>
                  </v:shape>
                </v:group>
                <w10:wrap type="square" anchorx="margin"/>
              </v:group>
            </w:pict>
          </mc:Fallback>
        </mc:AlternateContent>
      </w:r>
      <w:r w:rsidR="006E177B" w:rsidRPr="004E211D">
        <w:rPr>
          <w:rFonts w:cstheme="minorHAnsi"/>
          <w:sz w:val="28"/>
          <w:szCs w:val="28"/>
        </w:rPr>
        <w:t>Use the arrows on the bottom bar in the browser window to scroll through genes until the information under details shows the spike protein (gene = “S”)</w:t>
      </w:r>
    </w:p>
    <w:p w14:paraId="5A9B9845" w14:textId="2BA0BEC0" w:rsidR="00587D2A" w:rsidRPr="00587D2A" w:rsidRDefault="00587D2A" w:rsidP="006E177B">
      <w:pPr>
        <w:rPr>
          <w:rFonts w:asciiTheme="majorHAnsi" w:hAnsiTheme="majorHAnsi" w:cstheme="majorHAnsi"/>
          <w:sz w:val="28"/>
          <w:szCs w:val="28"/>
        </w:rPr>
      </w:pPr>
    </w:p>
    <w:p w14:paraId="5349760B" w14:textId="77777777" w:rsidR="00D21704" w:rsidRDefault="00587D2A" w:rsidP="00D21704">
      <w:pPr>
        <w:pStyle w:val="NormalWeb"/>
        <w:numPr>
          <w:ilvl w:val="0"/>
          <w:numId w:val="43"/>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Record: What are the base pairs that code for the spike protein?  How many base pairs long is the gene that encodes the spike protein?  </w:t>
      </w:r>
    </w:p>
    <w:p w14:paraId="03983BC7" w14:textId="77777777" w:rsidR="00D21704" w:rsidRDefault="00587D2A" w:rsidP="00D21704">
      <w:pPr>
        <w:pStyle w:val="NormalWeb"/>
        <w:numPr>
          <w:ilvl w:val="0"/>
          <w:numId w:val="43"/>
        </w:numPr>
        <w:spacing w:before="0" w:beforeAutospacing="0" w:after="0" w:afterAutospacing="0"/>
        <w:ind w:left="1440"/>
        <w:textAlignment w:val="baseline"/>
        <w:rPr>
          <w:rFonts w:asciiTheme="majorHAnsi" w:hAnsiTheme="majorHAnsi" w:cstheme="majorHAnsi"/>
          <w:color w:val="000000"/>
          <w:sz w:val="28"/>
          <w:szCs w:val="28"/>
        </w:rPr>
      </w:pPr>
      <w:r w:rsidRPr="00D21704">
        <w:rPr>
          <w:rFonts w:asciiTheme="majorHAnsi" w:hAnsiTheme="majorHAnsi" w:cstheme="majorHAnsi"/>
          <w:color w:val="000000"/>
          <w:sz w:val="28"/>
          <w:szCs w:val="28"/>
        </w:rPr>
        <w:lastRenderedPageBreak/>
        <w:t xml:space="preserve">Record: What is the </w:t>
      </w:r>
      <w:proofErr w:type="spellStart"/>
      <w:r w:rsidRPr="00D21704">
        <w:rPr>
          <w:rFonts w:asciiTheme="majorHAnsi" w:hAnsiTheme="majorHAnsi" w:cstheme="majorHAnsi"/>
          <w:color w:val="000000"/>
          <w:sz w:val="28"/>
          <w:szCs w:val="28"/>
        </w:rPr>
        <w:t>GeneID</w:t>
      </w:r>
      <w:proofErr w:type="spellEnd"/>
      <w:r w:rsidRPr="00D21704">
        <w:rPr>
          <w:rFonts w:asciiTheme="majorHAnsi" w:hAnsiTheme="majorHAnsi" w:cstheme="majorHAnsi"/>
          <w:color w:val="000000"/>
          <w:sz w:val="28"/>
          <w:szCs w:val="28"/>
        </w:rPr>
        <w:t xml:space="preserve"> for the spike protein?  Note that this number can be used to search for sequence information on the protein itself.</w:t>
      </w:r>
    </w:p>
    <w:p w14:paraId="7C3623DC" w14:textId="023A03AF" w:rsidR="00587D2A" w:rsidRDefault="00587D2A" w:rsidP="00D21704">
      <w:pPr>
        <w:pStyle w:val="NormalWeb"/>
        <w:numPr>
          <w:ilvl w:val="0"/>
          <w:numId w:val="43"/>
        </w:numPr>
        <w:spacing w:before="0" w:beforeAutospacing="0" w:after="0" w:afterAutospacing="0"/>
        <w:ind w:left="1440"/>
        <w:textAlignment w:val="baseline"/>
        <w:rPr>
          <w:rFonts w:asciiTheme="majorHAnsi" w:hAnsiTheme="majorHAnsi" w:cstheme="majorHAnsi"/>
          <w:color w:val="000000"/>
          <w:sz w:val="28"/>
          <w:szCs w:val="28"/>
        </w:rPr>
      </w:pPr>
      <w:r w:rsidRPr="00D21704">
        <w:rPr>
          <w:rFonts w:asciiTheme="majorHAnsi" w:hAnsiTheme="majorHAnsi" w:cstheme="majorHAnsi"/>
          <w:color w:val="000000"/>
          <w:sz w:val="28"/>
          <w:szCs w:val="28"/>
        </w:rPr>
        <w:t>Change the dropdown menu to CDS, which indicates sequences that code for proteins.  Scroll until once again fine the spike protein, gene = S.  The details window should now show the translation of this gene, meaning the protein sequence with each amino acid designated by its single letter code.</w:t>
      </w:r>
    </w:p>
    <w:p w14:paraId="06AC0182" w14:textId="77777777" w:rsidR="00D21704" w:rsidRPr="00D21704" w:rsidRDefault="00D21704" w:rsidP="00D21704">
      <w:pPr>
        <w:pStyle w:val="NormalWeb"/>
        <w:spacing w:before="0" w:beforeAutospacing="0" w:after="0" w:afterAutospacing="0"/>
        <w:ind w:left="1440"/>
        <w:textAlignment w:val="baseline"/>
        <w:rPr>
          <w:rFonts w:asciiTheme="majorHAnsi" w:hAnsiTheme="majorHAnsi" w:cstheme="majorHAnsi"/>
          <w:color w:val="000000"/>
          <w:sz w:val="28"/>
          <w:szCs w:val="28"/>
        </w:rPr>
      </w:pPr>
    </w:p>
    <w:p w14:paraId="440AB7F7"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Remember, you are viewing the sequence of the SARS-CoV-2 human genome from patient zero.  A variant has mutations in the genomic sequence that lead to amino acid substitutions that lead to changes in the protein.  These mutations happen naturally during viral replication, and in general those that confer some competitive advantage will become more frequent (see “Genetic Variants of SARS-CoV-2 – What Do They Mean?” by Adam </w:t>
      </w:r>
      <w:proofErr w:type="spellStart"/>
      <w:r w:rsidRPr="00587D2A">
        <w:rPr>
          <w:rFonts w:asciiTheme="majorHAnsi" w:hAnsiTheme="majorHAnsi" w:cstheme="majorHAnsi"/>
          <w:color w:val="000000"/>
          <w:sz w:val="28"/>
          <w:szCs w:val="28"/>
        </w:rPr>
        <w:t>Lauring</w:t>
      </w:r>
      <w:proofErr w:type="spellEnd"/>
      <w:r w:rsidRPr="00587D2A">
        <w:rPr>
          <w:rFonts w:asciiTheme="majorHAnsi" w:hAnsiTheme="majorHAnsi" w:cstheme="majorHAnsi"/>
          <w:color w:val="000000"/>
          <w:sz w:val="28"/>
          <w:szCs w:val="28"/>
        </w:rPr>
        <w:t xml:space="preserve"> and Emma </w:t>
      </w:r>
      <w:proofErr w:type="spellStart"/>
      <w:r w:rsidRPr="00587D2A">
        <w:rPr>
          <w:rFonts w:asciiTheme="majorHAnsi" w:hAnsiTheme="majorHAnsi" w:cstheme="majorHAnsi"/>
          <w:color w:val="000000"/>
          <w:sz w:val="28"/>
          <w:szCs w:val="28"/>
        </w:rPr>
        <w:t>Hodcroft</w:t>
      </w:r>
      <w:proofErr w:type="spellEnd"/>
      <w:r w:rsidRPr="00587D2A">
        <w:rPr>
          <w:rFonts w:asciiTheme="majorHAnsi" w:hAnsiTheme="majorHAnsi" w:cstheme="majorHAnsi"/>
          <w:color w:val="000000"/>
          <w:sz w:val="28"/>
          <w:szCs w:val="28"/>
        </w:rPr>
        <w:t xml:space="preserve">. </w:t>
      </w:r>
      <w:hyperlink r:id="rId72" w:history="1">
        <w:r w:rsidRPr="00587D2A">
          <w:rPr>
            <w:rStyle w:val="Hyperlink"/>
            <w:rFonts w:asciiTheme="majorHAnsi" w:hAnsiTheme="majorHAnsi" w:cstheme="majorHAnsi"/>
            <w:color w:val="0563C1"/>
            <w:sz w:val="28"/>
            <w:szCs w:val="28"/>
          </w:rPr>
          <w:t>https://jamanetwork.com/journals/jama/fullarticle/2775006</w:t>
        </w:r>
      </w:hyperlink>
      <w:r w:rsidRPr="00587D2A">
        <w:rPr>
          <w:rFonts w:asciiTheme="majorHAnsi" w:hAnsiTheme="majorHAnsi" w:cstheme="majorHAnsi"/>
          <w:color w:val="000000"/>
          <w:sz w:val="28"/>
          <w:szCs w:val="28"/>
        </w:rPr>
        <w:t>) if you would like more information.</w:t>
      </w:r>
    </w:p>
    <w:p w14:paraId="371AE58E" w14:textId="77777777" w:rsidR="00432068" w:rsidRDefault="00432068" w:rsidP="00587D2A">
      <w:pPr>
        <w:pStyle w:val="Heading1"/>
        <w:rPr>
          <w:rFonts w:asciiTheme="majorHAnsi" w:hAnsiTheme="majorHAnsi" w:cstheme="majorHAnsi"/>
          <w:color w:val="auto"/>
          <w:sz w:val="28"/>
          <w:szCs w:val="28"/>
        </w:rPr>
      </w:pPr>
    </w:p>
    <w:p w14:paraId="42DA5BF8" w14:textId="46C2C8B3" w:rsidR="00587D2A" w:rsidRPr="003051D8" w:rsidRDefault="00432068" w:rsidP="00587D2A">
      <w:pPr>
        <w:pStyle w:val="Heading1"/>
        <w:rPr>
          <w:rFonts w:asciiTheme="majorHAnsi" w:hAnsiTheme="majorHAnsi" w:cstheme="majorHAnsi"/>
          <w:color w:val="1F497D" w:themeColor="text2"/>
        </w:rPr>
      </w:pPr>
      <w:bookmarkStart w:id="81" w:name="_Assessment:_What_Have_4"/>
      <w:bookmarkEnd w:id="81"/>
      <w:r w:rsidRPr="003051D8">
        <w:rPr>
          <w:noProof/>
          <w:color w:val="1F497D" w:themeColor="text2"/>
        </w:rPr>
        <mc:AlternateContent>
          <mc:Choice Requires="wps">
            <w:drawing>
              <wp:anchor distT="0" distB="0" distL="114300" distR="114300" simplePos="0" relativeHeight="251774976" behindDoc="0" locked="0" layoutInCell="1" hidden="0" allowOverlap="1" wp14:anchorId="19380C43" wp14:editId="1AC8A655">
                <wp:simplePos x="0" y="0"/>
                <wp:positionH relativeFrom="margin">
                  <wp:align>left</wp:align>
                </wp:positionH>
                <wp:positionV relativeFrom="paragraph">
                  <wp:posOffset>160020</wp:posOffset>
                </wp:positionV>
                <wp:extent cx="222250" cy="152400"/>
                <wp:effectExtent l="0" t="0" r="25400" b="19050"/>
                <wp:wrapNone/>
                <wp:docPr id="144" name="Rectangle: Rounded Corners 144"/>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67673DA" w14:textId="77777777" w:rsidR="00A26D4A" w:rsidRDefault="00A26D4A" w:rsidP="0043206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9380C43" id="Rectangle: Rounded Corners 144" o:spid="_x0000_s1099" style="position:absolute;margin-left:0;margin-top:12.6pt;width:17.5pt;height:12pt;z-index:2517749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167673DA" w14:textId="77777777" w:rsidR="00A26D4A" w:rsidRDefault="00A26D4A" w:rsidP="00432068">
                      <w:pPr>
                        <w:spacing w:after="0" w:line="240" w:lineRule="auto"/>
                        <w:textDirection w:val="btLr"/>
                      </w:pPr>
                    </w:p>
                  </w:txbxContent>
                </v:textbox>
                <w10:wrap anchorx="margin"/>
              </v:roundrect>
            </w:pict>
          </mc:Fallback>
        </mc:AlternateContent>
      </w:r>
      <w:r w:rsidRPr="003051D8">
        <w:rPr>
          <w:rFonts w:asciiTheme="majorHAnsi" w:hAnsiTheme="majorHAnsi" w:cstheme="majorHAnsi"/>
          <w:bCs/>
          <w:color w:val="1F497D" w:themeColor="text2"/>
        </w:rPr>
        <w:t xml:space="preserve">      </w:t>
      </w:r>
      <w:r w:rsidR="00582696">
        <w:rPr>
          <w:rFonts w:asciiTheme="majorHAnsi" w:hAnsiTheme="majorHAnsi" w:cstheme="majorHAnsi"/>
          <w:bCs/>
          <w:color w:val="1F497D" w:themeColor="text2"/>
        </w:rPr>
        <w:t>Assessment Activity:</w:t>
      </w:r>
      <w:r w:rsidR="003051D8" w:rsidRPr="003051D8">
        <w:rPr>
          <w:rFonts w:asciiTheme="majorHAnsi" w:hAnsiTheme="majorHAnsi" w:cstheme="majorHAnsi"/>
          <w:bCs/>
          <w:color w:val="1F497D" w:themeColor="text2"/>
        </w:rPr>
        <w:t xml:space="preserve"> What Have You Learned?</w:t>
      </w:r>
    </w:p>
    <w:p w14:paraId="4E07090B" w14:textId="77777777" w:rsidR="00587D2A" w:rsidRPr="00587D2A" w:rsidRDefault="00587D2A" w:rsidP="00587D2A">
      <w:pPr>
        <w:rPr>
          <w:rFonts w:asciiTheme="majorHAnsi" w:hAnsiTheme="majorHAnsi" w:cstheme="majorHAnsi"/>
          <w:sz w:val="28"/>
          <w:szCs w:val="28"/>
        </w:rPr>
      </w:pPr>
    </w:p>
    <w:p w14:paraId="7EF2BD90"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Look over this site discussing the mutations in omicron variants: </w:t>
      </w:r>
      <w:hyperlink r:id="rId73" w:history="1">
        <w:r w:rsidRPr="00587D2A">
          <w:rPr>
            <w:rStyle w:val="Hyperlink"/>
            <w:rFonts w:asciiTheme="majorHAnsi" w:hAnsiTheme="majorHAnsi" w:cstheme="majorHAnsi"/>
            <w:color w:val="0563C1"/>
            <w:sz w:val="28"/>
            <w:szCs w:val="28"/>
          </w:rPr>
          <w:t>https://www.washingtonpost.com/health/2021/12/16/omicron-variant-mutations-covid/</w:t>
        </w:r>
      </w:hyperlink>
      <w:r w:rsidRPr="00587D2A">
        <w:rPr>
          <w:rFonts w:asciiTheme="majorHAnsi" w:hAnsiTheme="majorHAnsi" w:cstheme="majorHAnsi"/>
          <w:color w:val="000000"/>
          <w:sz w:val="28"/>
          <w:szCs w:val="28"/>
        </w:rPr>
        <w:t> </w:t>
      </w:r>
    </w:p>
    <w:p w14:paraId="415F43F5" w14:textId="54240380" w:rsidR="00587D2A" w:rsidRDefault="00587D2A" w:rsidP="00587D2A">
      <w:pPr>
        <w:pStyle w:val="NormalWeb"/>
        <w:spacing w:before="0" w:beforeAutospacing="0" w:after="160" w:afterAutospacing="0"/>
        <w:rPr>
          <w:rFonts w:asciiTheme="majorHAnsi" w:hAnsiTheme="majorHAnsi" w:cstheme="majorHAnsi"/>
          <w:color w:val="000000"/>
          <w:sz w:val="28"/>
          <w:szCs w:val="28"/>
        </w:rPr>
      </w:pPr>
      <w:r w:rsidRPr="00587D2A">
        <w:rPr>
          <w:rFonts w:asciiTheme="majorHAnsi" w:hAnsiTheme="majorHAnsi" w:cstheme="majorHAnsi"/>
          <w:color w:val="000000"/>
          <w:sz w:val="28"/>
          <w:szCs w:val="28"/>
        </w:rPr>
        <w:t>Choose one mutation in the spike protein of the omicron variant.  Clearly describe what amino acid position is changed and what it is changed to, then discuss what advantage this change gives the virus.</w:t>
      </w:r>
    </w:p>
    <w:p w14:paraId="20CF84BD" w14:textId="04A7323A" w:rsidR="0062585C" w:rsidRDefault="0062585C" w:rsidP="00587D2A">
      <w:pPr>
        <w:pStyle w:val="NormalWeb"/>
        <w:spacing w:before="0" w:beforeAutospacing="0" w:after="160" w:afterAutospacing="0"/>
        <w:rPr>
          <w:rFonts w:asciiTheme="majorHAnsi" w:hAnsiTheme="majorHAnsi" w:cstheme="majorHAnsi"/>
          <w:sz w:val="28"/>
          <w:szCs w:val="28"/>
        </w:rPr>
      </w:pPr>
    </w:p>
    <w:p w14:paraId="1D3E7DB1" w14:textId="01689FA2" w:rsidR="0062585C" w:rsidRDefault="0062585C" w:rsidP="00587D2A">
      <w:pPr>
        <w:pStyle w:val="NormalWeb"/>
        <w:spacing w:before="0" w:beforeAutospacing="0" w:after="160" w:afterAutospacing="0"/>
        <w:rPr>
          <w:rFonts w:asciiTheme="majorHAnsi" w:hAnsiTheme="majorHAnsi" w:cstheme="majorHAnsi"/>
          <w:sz w:val="28"/>
          <w:szCs w:val="28"/>
        </w:rPr>
      </w:pPr>
    </w:p>
    <w:p w14:paraId="25C0C366" w14:textId="6F14E6B6" w:rsidR="0062585C" w:rsidRDefault="0062585C" w:rsidP="00587D2A">
      <w:pPr>
        <w:pStyle w:val="NormalWeb"/>
        <w:spacing w:before="0" w:beforeAutospacing="0" w:after="160" w:afterAutospacing="0"/>
        <w:rPr>
          <w:rFonts w:asciiTheme="majorHAnsi" w:hAnsiTheme="majorHAnsi" w:cstheme="majorHAnsi"/>
          <w:sz w:val="28"/>
          <w:szCs w:val="28"/>
        </w:rPr>
      </w:pPr>
    </w:p>
    <w:p w14:paraId="0FE3C47A" w14:textId="2FF52ADA" w:rsidR="0062585C" w:rsidRDefault="0062585C" w:rsidP="00587D2A">
      <w:pPr>
        <w:pStyle w:val="NormalWeb"/>
        <w:spacing w:before="0" w:beforeAutospacing="0" w:after="160" w:afterAutospacing="0"/>
        <w:rPr>
          <w:rFonts w:asciiTheme="majorHAnsi" w:hAnsiTheme="majorHAnsi" w:cstheme="majorHAnsi"/>
          <w:sz w:val="28"/>
          <w:szCs w:val="28"/>
        </w:rPr>
      </w:pPr>
    </w:p>
    <w:p w14:paraId="6B79BF50" w14:textId="38AD6343" w:rsidR="0062585C" w:rsidRDefault="0062585C" w:rsidP="00587D2A">
      <w:pPr>
        <w:pStyle w:val="NormalWeb"/>
        <w:spacing w:before="0" w:beforeAutospacing="0" w:after="160" w:afterAutospacing="0"/>
        <w:rPr>
          <w:rFonts w:asciiTheme="majorHAnsi" w:hAnsiTheme="majorHAnsi" w:cstheme="majorHAnsi"/>
          <w:sz w:val="28"/>
          <w:szCs w:val="28"/>
        </w:rPr>
      </w:pPr>
    </w:p>
    <w:p w14:paraId="6EC5DD46" w14:textId="37C6C1C3" w:rsidR="0062585C" w:rsidRDefault="0062585C" w:rsidP="00587D2A">
      <w:pPr>
        <w:pStyle w:val="NormalWeb"/>
        <w:spacing w:before="0" w:beforeAutospacing="0" w:after="160" w:afterAutospacing="0"/>
        <w:rPr>
          <w:rFonts w:asciiTheme="majorHAnsi" w:hAnsiTheme="majorHAnsi" w:cstheme="majorHAnsi"/>
          <w:sz w:val="28"/>
          <w:szCs w:val="28"/>
        </w:rPr>
      </w:pPr>
    </w:p>
    <w:p w14:paraId="2BB03561" w14:textId="0D02218E" w:rsidR="0062585C" w:rsidRPr="001F4372" w:rsidRDefault="0062585C" w:rsidP="001F4372">
      <w:pPr>
        <w:pStyle w:val="Heading1"/>
        <w:jc w:val="center"/>
        <w:rPr>
          <w:b/>
          <w:sz w:val="40"/>
          <w:szCs w:val="40"/>
        </w:rPr>
      </w:pPr>
      <w:bookmarkStart w:id="82" w:name="_The_Genetics_of_2"/>
      <w:bookmarkEnd w:id="82"/>
      <w:r w:rsidRPr="001F4372">
        <w:rPr>
          <w:b/>
          <w:sz w:val="40"/>
          <w:szCs w:val="40"/>
        </w:rPr>
        <w:lastRenderedPageBreak/>
        <w:t>The Genetics of SARS-CoV-2: Variants</w:t>
      </w:r>
      <w:r w:rsidR="001F4372" w:rsidRPr="001F4372">
        <w:rPr>
          <w:b/>
          <w:sz w:val="40"/>
          <w:szCs w:val="40"/>
        </w:rPr>
        <w:t xml:space="preserve"> – Science Major and Upper</w:t>
      </w:r>
      <w:r w:rsidR="00951972">
        <w:rPr>
          <w:b/>
          <w:sz w:val="40"/>
          <w:szCs w:val="40"/>
        </w:rPr>
        <w:t>-</w:t>
      </w:r>
      <w:r w:rsidR="001F4372" w:rsidRPr="001F4372">
        <w:rPr>
          <w:b/>
          <w:sz w:val="40"/>
          <w:szCs w:val="40"/>
        </w:rPr>
        <w:t>Level College Students</w:t>
      </w:r>
    </w:p>
    <w:p w14:paraId="6EB90F00" w14:textId="5BB43709" w:rsidR="0062585C" w:rsidRDefault="0062585C" w:rsidP="00587D2A">
      <w:pPr>
        <w:pStyle w:val="Heading1"/>
        <w:rPr>
          <w:rFonts w:asciiTheme="majorHAnsi" w:hAnsiTheme="majorHAnsi" w:cstheme="majorHAnsi"/>
          <w:b/>
          <w:bCs/>
          <w:color w:val="2E75B5"/>
          <w:sz w:val="28"/>
          <w:szCs w:val="28"/>
        </w:rPr>
      </w:pPr>
    </w:p>
    <w:p w14:paraId="7EBEF793" w14:textId="7C646434" w:rsidR="00587D2A" w:rsidRPr="003051D8" w:rsidRDefault="003051D8" w:rsidP="00587D2A">
      <w:pPr>
        <w:pStyle w:val="Heading1"/>
        <w:rPr>
          <w:rFonts w:asciiTheme="majorHAnsi" w:hAnsiTheme="majorHAnsi" w:cstheme="majorHAnsi"/>
          <w:color w:val="1F497D" w:themeColor="text2"/>
        </w:rPr>
      </w:pPr>
      <w:bookmarkStart w:id="83" w:name="_Learning_Outcomes:_8"/>
      <w:bookmarkEnd w:id="83"/>
      <w:r w:rsidRPr="003051D8">
        <w:rPr>
          <w:noProof/>
          <w:color w:val="auto"/>
          <w:sz w:val="22"/>
          <w:szCs w:val="22"/>
        </w:rPr>
        <mc:AlternateContent>
          <mc:Choice Requires="wps">
            <w:drawing>
              <wp:anchor distT="0" distB="0" distL="114300" distR="114300" simplePos="0" relativeHeight="251777024" behindDoc="0" locked="0" layoutInCell="1" hidden="0" allowOverlap="1" wp14:anchorId="32651F3E" wp14:editId="1EA1D3F0">
                <wp:simplePos x="0" y="0"/>
                <wp:positionH relativeFrom="margin">
                  <wp:align>left</wp:align>
                </wp:positionH>
                <wp:positionV relativeFrom="paragraph">
                  <wp:posOffset>159385</wp:posOffset>
                </wp:positionV>
                <wp:extent cx="184150" cy="184150"/>
                <wp:effectExtent l="19050" t="0" r="25400" b="25400"/>
                <wp:wrapNone/>
                <wp:docPr id="145" name="Hexagon 145"/>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DDE18A5" w14:textId="77777777" w:rsidR="00A26D4A" w:rsidRDefault="00A26D4A" w:rsidP="003051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2651F3E" id="Hexagon 145" o:spid="_x0000_s1100" type="#_x0000_t9" style="position:absolute;margin-left:0;margin-top:12.55pt;width:14.5pt;height:14.5pt;z-index:25177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" fillcolor="red" strokecolor="#31538f" strokeweight="1pt">
                <v:stroke startarrowwidth="narrow" startarrowlength="short" endarrowwidth="narrow" endarrowlength="short"/>
                <v:textbox inset="2.53958mm,2.53958mm,2.53958mm,2.53958mm">
                  <w:txbxContent>
                    <w:p w14:paraId="6DDE18A5" w14:textId="77777777" w:rsidR="00A26D4A" w:rsidRDefault="00A26D4A" w:rsidP="003051D8">
                      <w:pPr>
                        <w:spacing w:after="0" w:line="240" w:lineRule="auto"/>
                        <w:textDirection w:val="btLr"/>
                      </w:pPr>
                    </w:p>
                  </w:txbxContent>
                </v:textbox>
                <w10:wrap anchorx="margin"/>
              </v:shape>
            </w:pict>
          </mc:Fallback>
        </mc:AlternateContent>
      </w:r>
      <w:r>
        <w:rPr>
          <w:rFonts w:asciiTheme="majorHAnsi" w:hAnsiTheme="majorHAnsi" w:cstheme="majorHAnsi"/>
          <w:bCs/>
          <w:color w:val="1F497D" w:themeColor="text2"/>
        </w:rPr>
        <w:t xml:space="preserve">     </w:t>
      </w:r>
      <w:r w:rsidR="00587D2A" w:rsidRPr="003051D8">
        <w:rPr>
          <w:rFonts w:asciiTheme="majorHAnsi" w:hAnsiTheme="majorHAnsi" w:cstheme="majorHAnsi"/>
          <w:bCs/>
          <w:color w:val="1F497D" w:themeColor="text2"/>
        </w:rPr>
        <w:t>Learning Outcomes:</w:t>
      </w:r>
    </w:p>
    <w:p w14:paraId="7F2CBFFB" w14:textId="77777777" w:rsidR="00587D2A" w:rsidRPr="00587D2A" w:rsidRDefault="00587D2A" w:rsidP="00A91522">
      <w:pPr>
        <w:pStyle w:val="NormalWeb"/>
        <w:numPr>
          <w:ilvl w:val="0"/>
          <w:numId w:val="46"/>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Be able to explain what a variant is, and the difference between a variant and a mutation.</w:t>
      </w:r>
    </w:p>
    <w:p w14:paraId="72CDEA81" w14:textId="77777777" w:rsidR="00587D2A" w:rsidRPr="00587D2A" w:rsidRDefault="00587D2A" w:rsidP="00A91522">
      <w:pPr>
        <w:pStyle w:val="NormalWeb"/>
        <w:numPr>
          <w:ilvl w:val="0"/>
          <w:numId w:val="46"/>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Learn how to retrieve and view sequence information</w:t>
      </w:r>
    </w:p>
    <w:p w14:paraId="60AA4D79" w14:textId="77777777" w:rsidR="00587D2A" w:rsidRPr="00587D2A" w:rsidRDefault="00587D2A" w:rsidP="00A91522">
      <w:pPr>
        <w:pStyle w:val="NormalWeb"/>
        <w:numPr>
          <w:ilvl w:val="0"/>
          <w:numId w:val="46"/>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Identify features in sequence information</w:t>
      </w:r>
    </w:p>
    <w:p w14:paraId="006B097B" w14:textId="77777777" w:rsidR="00587D2A" w:rsidRPr="00587D2A" w:rsidRDefault="00587D2A" w:rsidP="00A91522">
      <w:pPr>
        <w:pStyle w:val="NormalWeb"/>
        <w:numPr>
          <w:ilvl w:val="0"/>
          <w:numId w:val="46"/>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Align sequences to make comparisons</w:t>
      </w:r>
    </w:p>
    <w:p w14:paraId="25576417" w14:textId="77777777" w:rsidR="00587D2A" w:rsidRPr="00587D2A" w:rsidRDefault="00587D2A" w:rsidP="00A91522">
      <w:pPr>
        <w:pStyle w:val="NormalWeb"/>
        <w:numPr>
          <w:ilvl w:val="0"/>
          <w:numId w:val="46"/>
        </w:numPr>
        <w:spacing w:before="0" w:beforeAutospacing="0" w:after="16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Relate changes in the genome to the idea of a genetic variant</w:t>
      </w:r>
    </w:p>
    <w:p w14:paraId="761C4E08" w14:textId="77777777" w:rsidR="003051D8" w:rsidRDefault="003051D8" w:rsidP="00587D2A">
      <w:pPr>
        <w:pStyle w:val="Heading1"/>
        <w:rPr>
          <w:rFonts w:asciiTheme="majorHAnsi" w:hAnsiTheme="majorHAnsi" w:cstheme="majorHAnsi"/>
          <w:color w:val="auto"/>
          <w:sz w:val="28"/>
          <w:szCs w:val="28"/>
        </w:rPr>
      </w:pPr>
    </w:p>
    <w:p w14:paraId="49EDE70D" w14:textId="427AD538" w:rsidR="00587D2A" w:rsidRPr="003051D8" w:rsidRDefault="003051D8" w:rsidP="00587D2A">
      <w:pPr>
        <w:pStyle w:val="Heading1"/>
        <w:rPr>
          <w:rFonts w:asciiTheme="majorHAnsi" w:hAnsiTheme="majorHAnsi" w:cstheme="majorHAnsi"/>
          <w:color w:val="1F497D" w:themeColor="text2"/>
        </w:rPr>
      </w:pPr>
      <w:bookmarkStart w:id="84" w:name="_Background_Lesson_and_5"/>
      <w:bookmarkEnd w:id="84"/>
      <w:r>
        <w:rPr>
          <w:noProof/>
        </w:rPr>
        <mc:AlternateContent>
          <mc:Choice Requires="wps">
            <w:drawing>
              <wp:anchor distT="0" distB="0" distL="114300" distR="114300" simplePos="0" relativeHeight="251779072" behindDoc="0" locked="0" layoutInCell="1" hidden="0" allowOverlap="1" wp14:anchorId="7D529A62" wp14:editId="414C557C">
                <wp:simplePos x="0" y="0"/>
                <wp:positionH relativeFrom="margin">
                  <wp:align>left</wp:align>
                </wp:positionH>
                <wp:positionV relativeFrom="paragraph">
                  <wp:posOffset>160020</wp:posOffset>
                </wp:positionV>
                <wp:extent cx="184150" cy="184150"/>
                <wp:effectExtent l="19050" t="0" r="25400" b="25400"/>
                <wp:wrapNone/>
                <wp:docPr id="146" name="Hexagon 146"/>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990C8F8" w14:textId="77777777" w:rsidR="00A26D4A" w:rsidRDefault="00A26D4A" w:rsidP="003051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D529A62" id="Hexagon 146" o:spid="_x0000_s1101" type="#_x0000_t9" style="position:absolute;margin-left:0;margin-top:12.6pt;width:14.5pt;height:14.5pt;z-index:25177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" fillcolor="red" strokecolor="#31538f" strokeweight="1pt">
                <v:stroke startarrowwidth="narrow" startarrowlength="short" endarrowwidth="narrow" endarrowlength="short"/>
                <v:textbox inset="2.53958mm,2.53958mm,2.53958mm,2.53958mm">
                  <w:txbxContent>
                    <w:p w14:paraId="7990C8F8" w14:textId="77777777" w:rsidR="00A26D4A" w:rsidRDefault="00A26D4A" w:rsidP="003051D8">
                      <w:pPr>
                        <w:spacing w:after="0" w:line="240" w:lineRule="auto"/>
                        <w:textDirection w:val="btLr"/>
                      </w:pPr>
                    </w:p>
                  </w:txbxContent>
                </v:textbox>
                <w10:wrap anchorx="margin"/>
              </v:shape>
            </w:pict>
          </mc:Fallback>
        </mc:AlternateContent>
      </w:r>
      <w:r>
        <w:rPr>
          <w:rFonts w:asciiTheme="majorHAnsi" w:hAnsiTheme="majorHAnsi" w:cstheme="majorHAnsi"/>
          <w:bCs/>
          <w:color w:val="1F497D" w:themeColor="text2"/>
        </w:rPr>
        <w:t xml:space="preserve">     </w:t>
      </w:r>
      <w:r w:rsidR="00587D2A" w:rsidRPr="003051D8">
        <w:rPr>
          <w:rFonts w:asciiTheme="majorHAnsi" w:hAnsiTheme="majorHAnsi" w:cstheme="majorHAnsi"/>
          <w:bCs/>
          <w:color w:val="1F497D" w:themeColor="text2"/>
        </w:rPr>
        <w:t>Background Lesson and Reading: What is a genetic variant?</w:t>
      </w:r>
    </w:p>
    <w:p w14:paraId="46C5AB3C" w14:textId="77777777" w:rsidR="00587D2A" w:rsidRPr="00587D2A" w:rsidRDefault="00587D2A" w:rsidP="00587D2A">
      <w:pPr>
        <w:rPr>
          <w:rFonts w:asciiTheme="majorHAnsi" w:hAnsiTheme="majorHAnsi" w:cstheme="majorHAnsi"/>
          <w:sz w:val="28"/>
          <w:szCs w:val="28"/>
        </w:rPr>
      </w:pPr>
    </w:p>
    <w:p w14:paraId="41FB41F8" w14:textId="77777777" w:rsidR="006D753C" w:rsidRDefault="00587D2A" w:rsidP="00587D2A">
      <w:pPr>
        <w:pStyle w:val="NormalWeb"/>
        <w:spacing w:before="0" w:beforeAutospacing="0" w:after="160" w:afterAutospacing="0"/>
        <w:rPr>
          <w:rFonts w:asciiTheme="majorHAnsi" w:hAnsiTheme="majorHAnsi" w:cstheme="majorHAnsi"/>
          <w:color w:val="000000"/>
          <w:sz w:val="28"/>
          <w:szCs w:val="28"/>
        </w:rPr>
      </w:pPr>
      <w:r w:rsidRPr="00587D2A">
        <w:rPr>
          <w:rFonts w:asciiTheme="majorHAnsi" w:hAnsiTheme="majorHAnsi" w:cstheme="majorHAnsi"/>
          <w:b/>
          <w:bCs/>
          <w:color w:val="000000"/>
          <w:sz w:val="28"/>
          <w:szCs w:val="28"/>
        </w:rPr>
        <w:t xml:space="preserve">The SARS-CoV-2 genome:  </w:t>
      </w:r>
      <w:r w:rsidRPr="00587D2A">
        <w:rPr>
          <w:rFonts w:asciiTheme="majorHAnsi" w:hAnsiTheme="majorHAnsi" w:cstheme="majorHAnsi"/>
          <w:color w:val="000000"/>
          <w:sz w:val="28"/>
          <w:szCs w:val="28"/>
        </w:rPr>
        <w:t xml:space="preserve">SARS-CoV-2 is an RNA virus, meaning that its genome is made of RNA.  Specifically, it is a single strand of RNA that is approximately 30 kilobases (30,000 bases), which is fairly large for an RNA genome.  It has at either end a 5’-cap and 3’ poly(A) tail, allowing it to act as messenger RNA (mRNA) to be translated by machinery within the host cell (Romano et al., 2020)  The SARS-CoV-2 genome encodes for about 50 different proteins, some of which make up the structure of the virus, but many of which have other functions in the biology of the virus; a diagram of the full genome is shown in Figure 1.  Genes encoding structural proteins are shown in red, including the spike protein (S), small envelope protein (E), membrane glycoprotein (M), and nucleocapsid protein (N). </w:t>
      </w:r>
    </w:p>
    <w:p w14:paraId="33D77098"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10FFF22B"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28D0D956"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673CD198"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27F60477"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7BB1B03B" w14:textId="77777777" w:rsidR="006D753C" w:rsidRDefault="006D753C" w:rsidP="00587D2A">
      <w:pPr>
        <w:pStyle w:val="NormalWeb"/>
        <w:spacing w:before="0" w:beforeAutospacing="0" w:after="160" w:afterAutospacing="0"/>
        <w:rPr>
          <w:rFonts w:asciiTheme="majorHAnsi" w:hAnsiTheme="majorHAnsi" w:cstheme="majorHAnsi"/>
          <w:sz w:val="28"/>
          <w:szCs w:val="28"/>
        </w:rPr>
      </w:pPr>
    </w:p>
    <w:p w14:paraId="4D9F87E4" w14:textId="61BE9DBD" w:rsidR="006D753C" w:rsidRDefault="006D753C" w:rsidP="00587D2A">
      <w:pPr>
        <w:pStyle w:val="NormalWeb"/>
        <w:spacing w:before="0" w:beforeAutospacing="0" w:after="160" w:afterAutospacing="0"/>
        <w:rPr>
          <w:rFonts w:asciiTheme="majorHAnsi" w:hAnsiTheme="majorHAnsi" w:cstheme="majorHAnsi"/>
          <w:sz w:val="28"/>
          <w:szCs w:val="28"/>
        </w:rPr>
      </w:pPr>
      <w:r>
        <w:rPr>
          <w:rFonts w:asciiTheme="majorHAnsi" w:hAnsiTheme="majorHAnsi" w:cstheme="majorHAnsi"/>
          <w:sz w:val="28"/>
          <w:szCs w:val="28"/>
        </w:rPr>
        <w:lastRenderedPageBreak/>
        <w:t>Figure 1: SARS-CoV-2 19s genome (Romano et al. 2020)</w:t>
      </w:r>
    </w:p>
    <w:p w14:paraId="2847064C" w14:textId="6AC2C8D5"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noProof/>
          <w:color w:val="000000"/>
          <w:sz w:val="28"/>
          <w:szCs w:val="28"/>
          <w:bdr w:val="none" w:sz="0" w:space="0" w:color="auto" w:frame="1"/>
        </w:rPr>
        <w:drawing>
          <wp:inline distT="0" distB="0" distL="0" distR="0" wp14:anchorId="58F54DFE" wp14:editId="287851D6">
            <wp:extent cx="5943600" cy="2484120"/>
            <wp:effectExtent l="0" t="0" r="0" b="0"/>
            <wp:docPr id="131" name="Picture 131" descr="https://lh5.googleusercontent.com/8EvHEfQfZ6q96_oOZxG_gcpvyABDrv-yqvWnrMAWoPZT2YXytDaZ1ysMRi36qyKP4UMvFmwBYodN1akn8FwRh9CHpSC4-8d3nBUMgLyulZe-YAdG2lBIyi7bdqFZSnP7Sdch0DLv49qOp_26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8EvHEfQfZ6q96_oOZxG_gcpvyABDrv-yqvWnrMAWoPZT2YXytDaZ1ysMRi36qyKP4UMvFmwBYodN1akn8FwRh9CHpSC4-8d3nBUMgLyulZe-YAdG2lBIyi7bdqFZSnP7Sdch0DLv49qOp_26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84120"/>
                    </a:xfrm>
                    <a:prstGeom prst="rect">
                      <a:avLst/>
                    </a:prstGeom>
                    <a:noFill/>
                    <a:ln>
                      <a:noFill/>
                    </a:ln>
                  </pic:spPr>
                </pic:pic>
              </a:graphicData>
            </a:graphic>
          </wp:inline>
        </w:drawing>
      </w:r>
    </w:p>
    <w:p w14:paraId="349919DC" w14:textId="77777777" w:rsidR="006D753C" w:rsidRDefault="006D753C" w:rsidP="00587D2A">
      <w:pPr>
        <w:pStyle w:val="NormalWeb"/>
        <w:spacing w:before="0" w:beforeAutospacing="0" w:after="160" w:afterAutospacing="0"/>
        <w:rPr>
          <w:rFonts w:asciiTheme="majorHAnsi" w:hAnsiTheme="majorHAnsi" w:cstheme="majorHAnsi"/>
          <w:b/>
          <w:bCs/>
          <w:color w:val="000000"/>
          <w:sz w:val="28"/>
          <w:szCs w:val="28"/>
        </w:rPr>
      </w:pPr>
    </w:p>
    <w:p w14:paraId="13BBFD02" w14:textId="68B64C46"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b/>
          <w:bCs/>
          <w:color w:val="000000"/>
          <w:sz w:val="28"/>
          <w:szCs w:val="28"/>
        </w:rPr>
        <w:t>Learning about variants:</w:t>
      </w:r>
      <w:r w:rsidRPr="00587D2A">
        <w:rPr>
          <w:rFonts w:asciiTheme="majorHAnsi" w:hAnsiTheme="majorHAnsi" w:cstheme="majorHAnsi"/>
          <w:color w:val="000000"/>
          <w:sz w:val="28"/>
          <w:szCs w:val="28"/>
        </w:rPr>
        <w:t xml:space="preserve">  Read this short article about SARS-CoV-2 variants: “Genetic Variants of SARS-CoV-2 – What Do They Mean?” by Adam </w:t>
      </w:r>
      <w:proofErr w:type="spellStart"/>
      <w:r w:rsidRPr="00587D2A">
        <w:rPr>
          <w:rFonts w:asciiTheme="majorHAnsi" w:hAnsiTheme="majorHAnsi" w:cstheme="majorHAnsi"/>
          <w:color w:val="000000"/>
          <w:sz w:val="28"/>
          <w:szCs w:val="28"/>
        </w:rPr>
        <w:t>Lauring</w:t>
      </w:r>
      <w:proofErr w:type="spellEnd"/>
      <w:r w:rsidRPr="00587D2A">
        <w:rPr>
          <w:rFonts w:asciiTheme="majorHAnsi" w:hAnsiTheme="majorHAnsi" w:cstheme="majorHAnsi"/>
          <w:color w:val="000000"/>
          <w:sz w:val="28"/>
          <w:szCs w:val="28"/>
        </w:rPr>
        <w:t xml:space="preserve"> and Emma </w:t>
      </w:r>
      <w:proofErr w:type="spellStart"/>
      <w:r w:rsidRPr="00587D2A">
        <w:rPr>
          <w:rFonts w:asciiTheme="majorHAnsi" w:hAnsiTheme="majorHAnsi" w:cstheme="majorHAnsi"/>
          <w:color w:val="000000"/>
          <w:sz w:val="28"/>
          <w:szCs w:val="28"/>
        </w:rPr>
        <w:t>Hodcroft</w:t>
      </w:r>
      <w:proofErr w:type="spellEnd"/>
      <w:r w:rsidRPr="00587D2A">
        <w:rPr>
          <w:rFonts w:asciiTheme="majorHAnsi" w:hAnsiTheme="majorHAnsi" w:cstheme="majorHAnsi"/>
          <w:color w:val="000000"/>
          <w:sz w:val="28"/>
          <w:szCs w:val="28"/>
        </w:rPr>
        <w:t xml:space="preserve">. </w:t>
      </w:r>
      <w:hyperlink r:id="rId74" w:history="1">
        <w:r w:rsidRPr="00587D2A">
          <w:rPr>
            <w:rStyle w:val="Hyperlink"/>
            <w:rFonts w:asciiTheme="majorHAnsi" w:hAnsiTheme="majorHAnsi" w:cstheme="majorHAnsi"/>
            <w:color w:val="0563C1"/>
            <w:sz w:val="28"/>
            <w:szCs w:val="28"/>
          </w:rPr>
          <w:t>https://jamanetwork.com/journals/jama/fullarticle/2775006</w:t>
        </w:r>
      </w:hyperlink>
      <w:r w:rsidRPr="00587D2A">
        <w:rPr>
          <w:rFonts w:asciiTheme="majorHAnsi" w:hAnsiTheme="majorHAnsi" w:cstheme="majorHAnsi"/>
          <w:color w:val="000000"/>
          <w:sz w:val="28"/>
          <w:szCs w:val="28"/>
        </w:rPr>
        <w:t> </w:t>
      </w:r>
    </w:p>
    <w:p w14:paraId="2DE5DF2A"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Next, Look through the following pages from the CDC (</w:t>
      </w:r>
      <w:hyperlink r:id="rId75" w:history="1">
        <w:r w:rsidRPr="00587D2A">
          <w:rPr>
            <w:rStyle w:val="Hyperlink"/>
            <w:rFonts w:asciiTheme="majorHAnsi" w:hAnsiTheme="majorHAnsi" w:cstheme="majorHAnsi"/>
            <w:color w:val="0563C1"/>
            <w:sz w:val="28"/>
            <w:szCs w:val="28"/>
          </w:rPr>
          <w:t>https://www.cdc.gov/coronavirus/2019-ncov/variants/variant-info.html</w:t>
        </w:r>
      </w:hyperlink>
      <w:r w:rsidRPr="00587D2A">
        <w:rPr>
          <w:rFonts w:asciiTheme="majorHAnsi" w:hAnsiTheme="majorHAnsi" w:cstheme="majorHAnsi"/>
          <w:color w:val="000000"/>
          <w:sz w:val="28"/>
          <w:szCs w:val="28"/>
        </w:rPr>
        <w:t>) and the Global Virus Network (</w:t>
      </w:r>
      <w:hyperlink r:id="rId76" w:history="1">
        <w:r w:rsidRPr="00587D2A">
          <w:rPr>
            <w:rStyle w:val="Hyperlink"/>
            <w:rFonts w:asciiTheme="majorHAnsi" w:hAnsiTheme="majorHAnsi" w:cstheme="majorHAnsi"/>
            <w:color w:val="0563C1"/>
            <w:sz w:val="28"/>
            <w:szCs w:val="28"/>
          </w:rPr>
          <w:t>https://gvn.org/</w:t>
        </w:r>
      </w:hyperlink>
      <w:r w:rsidRPr="00587D2A">
        <w:rPr>
          <w:rFonts w:asciiTheme="majorHAnsi" w:hAnsiTheme="majorHAnsi" w:cstheme="majorHAnsi"/>
          <w:color w:val="000000"/>
          <w:sz w:val="28"/>
          <w:szCs w:val="28"/>
        </w:rPr>
        <w:t>). </w:t>
      </w:r>
    </w:p>
    <w:p w14:paraId="66AF12E4"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Answer the questions below:</w:t>
      </w:r>
    </w:p>
    <w:p w14:paraId="65749D5A" w14:textId="77777777" w:rsidR="00587D2A" w:rsidRPr="00587D2A" w:rsidRDefault="00587D2A" w:rsidP="00A91522">
      <w:pPr>
        <w:pStyle w:val="NormalWeb"/>
        <w:numPr>
          <w:ilvl w:val="0"/>
          <w:numId w:val="4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What is the relationship between the </w:t>
      </w:r>
      <w:proofErr w:type="gramStart"/>
      <w:r w:rsidRPr="00587D2A">
        <w:rPr>
          <w:rFonts w:asciiTheme="majorHAnsi" w:hAnsiTheme="majorHAnsi" w:cstheme="majorHAnsi"/>
          <w:color w:val="000000"/>
          <w:sz w:val="28"/>
          <w:szCs w:val="28"/>
        </w:rPr>
        <w:t>terms</w:t>
      </w:r>
      <w:proofErr w:type="gramEnd"/>
      <w:r w:rsidRPr="00587D2A">
        <w:rPr>
          <w:rFonts w:asciiTheme="majorHAnsi" w:hAnsiTheme="majorHAnsi" w:cstheme="majorHAnsi"/>
          <w:color w:val="000000"/>
          <w:sz w:val="28"/>
          <w:szCs w:val="28"/>
        </w:rPr>
        <w:t xml:space="preserve"> mutation, variant, and strain?</w:t>
      </w:r>
    </w:p>
    <w:p w14:paraId="45C56E72" w14:textId="77777777" w:rsidR="00587D2A" w:rsidRPr="00587D2A" w:rsidRDefault="00587D2A" w:rsidP="00A91522">
      <w:pPr>
        <w:pStyle w:val="NormalWeb"/>
        <w:numPr>
          <w:ilvl w:val="0"/>
          <w:numId w:val="4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Choose one substitution in the Delta variant (B.1.617.2), as listed on the GVN website, and explain what mutation could lead to that change.  </w:t>
      </w:r>
    </w:p>
    <w:p w14:paraId="422AE2B5" w14:textId="77777777" w:rsidR="00587D2A" w:rsidRPr="00587D2A" w:rsidRDefault="00587D2A" w:rsidP="00A91522">
      <w:pPr>
        <w:pStyle w:val="NormalWeb"/>
        <w:numPr>
          <w:ilvl w:val="1"/>
          <w:numId w:val="48"/>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State the specific substitution you are discussing.</w:t>
      </w:r>
    </w:p>
    <w:p w14:paraId="024804B0" w14:textId="77777777" w:rsidR="00587D2A" w:rsidRPr="00587D2A" w:rsidRDefault="00587D2A" w:rsidP="00A91522">
      <w:pPr>
        <w:pStyle w:val="NormalWeb"/>
        <w:numPr>
          <w:ilvl w:val="1"/>
          <w:numId w:val="48"/>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What amino acid was in the position originally, and what is/are the RNA codons for that amino acid?</w:t>
      </w:r>
    </w:p>
    <w:p w14:paraId="1FE879A1" w14:textId="77777777" w:rsidR="00587D2A" w:rsidRPr="00587D2A" w:rsidRDefault="00587D2A" w:rsidP="00A91522">
      <w:pPr>
        <w:pStyle w:val="NormalWeb"/>
        <w:numPr>
          <w:ilvl w:val="1"/>
          <w:numId w:val="48"/>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What is the new amino acid in that position, and what is/are the RNA codons for that amino acid?</w:t>
      </w:r>
    </w:p>
    <w:p w14:paraId="348ED6FB" w14:textId="77777777" w:rsidR="00587D2A" w:rsidRPr="00587D2A" w:rsidRDefault="00587D2A" w:rsidP="00A91522">
      <w:pPr>
        <w:pStyle w:val="NormalWeb"/>
        <w:numPr>
          <w:ilvl w:val="1"/>
          <w:numId w:val="48"/>
        </w:numPr>
        <w:spacing w:before="0" w:beforeAutospacing="0" w:after="16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Give an example of a mutation that could have resulted in the amino acid substitution.</w:t>
      </w:r>
    </w:p>
    <w:p w14:paraId="79331149" w14:textId="37F317B3" w:rsidR="0073726A" w:rsidRDefault="0073726A" w:rsidP="00587D2A">
      <w:pPr>
        <w:pStyle w:val="Heading1"/>
        <w:rPr>
          <w:rFonts w:asciiTheme="majorHAnsi" w:hAnsiTheme="majorHAnsi" w:cstheme="majorHAnsi"/>
          <w:b/>
          <w:bCs/>
          <w:color w:val="2E75B5"/>
          <w:sz w:val="28"/>
          <w:szCs w:val="28"/>
        </w:rPr>
      </w:pPr>
    </w:p>
    <w:p w14:paraId="03E105C6" w14:textId="77777777" w:rsidR="0074780C" w:rsidRPr="0074780C" w:rsidRDefault="0074780C" w:rsidP="0074780C"/>
    <w:p w14:paraId="587983A8" w14:textId="6B3665B2" w:rsidR="00587D2A" w:rsidRPr="0073726A" w:rsidRDefault="0073726A" w:rsidP="00587D2A">
      <w:pPr>
        <w:pStyle w:val="Heading1"/>
        <w:rPr>
          <w:rFonts w:asciiTheme="majorHAnsi" w:hAnsiTheme="majorHAnsi" w:cstheme="majorHAnsi"/>
          <w:color w:val="1F497D" w:themeColor="text2"/>
        </w:rPr>
      </w:pPr>
      <w:bookmarkStart w:id="85" w:name="_Interactive_Activity:_Explore_5"/>
      <w:bookmarkEnd w:id="85"/>
      <w:r w:rsidRPr="0073726A">
        <w:rPr>
          <w:noProof/>
          <w:color w:val="auto"/>
          <w:sz w:val="22"/>
          <w:szCs w:val="22"/>
        </w:rPr>
        <w:lastRenderedPageBreak/>
        <mc:AlternateContent>
          <mc:Choice Requires="wps">
            <w:drawing>
              <wp:anchor distT="0" distB="0" distL="114300" distR="114300" simplePos="0" relativeHeight="251781120" behindDoc="0" locked="0" layoutInCell="1" hidden="0" allowOverlap="1" wp14:anchorId="20E8522E" wp14:editId="62639FF3">
                <wp:simplePos x="0" y="0"/>
                <wp:positionH relativeFrom="margin">
                  <wp:align>left</wp:align>
                </wp:positionH>
                <wp:positionV relativeFrom="paragraph">
                  <wp:posOffset>6985</wp:posOffset>
                </wp:positionV>
                <wp:extent cx="184150" cy="184150"/>
                <wp:effectExtent l="19050" t="0" r="25400" b="25400"/>
                <wp:wrapNone/>
                <wp:docPr id="147" name="Hexagon 147"/>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5DC9B16" w14:textId="77777777" w:rsidR="00A26D4A" w:rsidRDefault="00A26D4A" w:rsidP="0073726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E8522E" id="Hexagon 147" o:spid="_x0000_s1102" type="#_x0000_t9" style="position:absolute;margin-left:0;margin-top:.55pt;width:14.5pt;height:14.5pt;z-index:2517811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35DC9B16" w14:textId="77777777" w:rsidR="00A26D4A" w:rsidRDefault="00A26D4A" w:rsidP="0073726A">
                      <w:pPr>
                        <w:spacing w:after="0" w:line="240" w:lineRule="auto"/>
                        <w:textDirection w:val="btLr"/>
                      </w:pPr>
                    </w:p>
                  </w:txbxContent>
                </v:textbox>
                <w10:wrap anchorx="margin"/>
              </v:shape>
            </w:pict>
          </mc:Fallback>
        </mc:AlternateContent>
      </w:r>
      <w:r w:rsidRPr="0073726A">
        <w:rPr>
          <w:rFonts w:asciiTheme="majorHAnsi" w:hAnsiTheme="majorHAnsi" w:cstheme="majorHAnsi"/>
          <w:bCs/>
          <w:color w:val="1F497D" w:themeColor="text2"/>
        </w:rPr>
        <w:t xml:space="preserve">     </w:t>
      </w:r>
      <w:r w:rsidR="00587D2A" w:rsidRPr="0073726A">
        <w:rPr>
          <w:rFonts w:asciiTheme="majorHAnsi" w:hAnsiTheme="majorHAnsi" w:cstheme="majorHAnsi"/>
          <w:bCs/>
          <w:color w:val="1F497D" w:themeColor="text2"/>
        </w:rPr>
        <w:t>Interactive Activity: Explore SARS-CoV-22 Genome Variants</w:t>
      </w:r>
    </w:p>
    <w:p w14:paraId="48BCB2C6" w14:textId="77777777" w:rsidR="00587D2A" w:rsidRPr="00587D2A" w:rsidRDefault="00587D2A" w:rsidP="00587D2A">
      <w:pPr>
        <w:rPr>
          <w:rFonts w:asciiTheme="majorHAnsi" w:hAnsiTheme="majorHAnsi" w:cstheme="majorHAnsi"/>
          <w:sz w:val="28"/>
          <w:szCs w:val="28"/>
        </w:rPr>
      </w:pPr>
    </w:p>
    <w:p w14:paraId="0A23419B"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We will first use the National Center for Biotechnology Information (NCBI) database to locate the sequence for the full SARS-CoV-2 human genome, from patient zero in Wuhan, China.  Then we will compare this spike protein sequence with the sequence from a SARS-CoV-2 Variant.</w:t>
      </w:r>
    </w:p>
    <w:p w14:paraId="6E6F1810" w14:textId="77777777" w:rsidR="00D21704" w:rsidRPr="004E211D" w:rsidRDefault="00D21704" w:rsidP="004B275C">
      <w:pPr>
        <w:pStyle w:val="ListParagraph"/>
        <w:numPr>
          <w:ilvl w:val="0"/>
          <w:numId w:val="87"/>
        </w:numPr>
        <w:rPr>
          <w:rFonts w:cstheme="minorHAnsi"/>
          <w:sz w:val="28"/>
          <w:szCs w:val="28"/>
        </w:rPr>
      </w:pPr>
      <w:r w:rsidRPr="004E211D">
        <w:rPr>
          <w:rFonts w:cstheme="minorHAnsi"/>
          <w:sz w:val="28"/>
          <w:szCs w:val="28"/>
        </w:rPr>
        <w:t xml:space="preserve">Go to </w:t>
      </w:r>
      <w:hyperlink r:id="rId77" w:history="1">
        <w:r w:rsidRPr="004E211D">
          <w:rPr>
            <w:rStyle w:val="Hyperlink"/>
            <w:rFonts w:cstheme="minorHAnsi"/>
            <w:sz w:val="28"/>
            <w:szCs w:val="28"/>
          </w:rPr>
          <w:t>https://www.ncbi.nlm.nih.gov/</w:t>
        </w:r>
      </w:hyperlink>
      <w:r w:rsidRPr="004E211D">
        <w:rPr>
          <w:rFonts w:cstheme="minorHAnsi"/>
          <w:sz w:val="28"/>
          <w:szCs w:val="28"/>
        </w:rPr>
        <w:t xml:space="preserve"> to open the NCBI site.</w:t>
      </w:r>
    </w:p>
    <w:p w14:paraId="36FB1506" w14:textId="77777777" w:rsidR="00D21704" w:rsidRPr="004E211D" w:rsidRDefault="00D21704" w:rsidP="004B275C">
      <w:pPr>
        <w:pStyle w:val="ListParagraph"/>
        <w:numPr>
          <w:ilvl w:val="0"/>
          <w:numId w:val="87"/>
        </w:numPr>
        <w:rPr>
          <w:rFonts w:cstheme="minorHAnsi"/>
          <w:sz w:val="28"/>
          <w:szCs w:val="28"/>
        </w:rPr>
      </w:pPr>
      <w:r w:rsidRPr="004E211D">
        <w:rPr>
          <w:rFonts w:cstheme="minorHAnsi"/>
          <w:sz w:val="28"/>
          <w:szCs w:val="28"/>
        </w:rPr>
        <w:t>The dropdown menu at the top of the page should read “All Databases”; keep this setting.  Enter the accession number for the Wuhan Human coronavirus into the search bar: NC_045512.2</w:t>
      </w:r>
    </w:p>
    <w:p w14:paraId="596260B8" w14:textId="77777777" w:rsidR="00D21704" w:rsidRPr="004E211D" w:rsidRDefault="00D21704" w:rsidP="004B275C">
      <w:pPr>
        <w:pStyle w:val="ListParagraph"/>
        <w:numPr>
          <w:ilvl w:val="0"/>
          <w:numId w:val="87"/>
        </w:numPr>
        <w:rPr>
          <w:rFonts w:cstheme="minorHAnsi"/>
          <w:sz w:val="28"/>
          <w:szCs w:val="28"/>
        </w:rPr>
      </w:pPr>
      <w:r w:rsidRPr="004E211D">
        <w:rPr>
          <w:rFonts w:cstheme="minorHAnsi"/>
          <w:sz w:val="28"/>
          <w:szCs w:val="28"/>
        </w:rPr>
        <w:t>This should pull up a listing for a nucleotide sequence with the title: “Severe acute respiratory syndrome coronavirus 2 isolate Wuhan-Hu-1, complete genome”.  Click on the link under the name to bring you to a page with the nucleotide information – the sequence, along with detailed annotations.</w:t>
      </w:r>
    </w:p>
    <w:p w14:paraId="2E254F02" w14:textId="77777777" w:rsidR="00D21704" w:rsidRDefault="00D21704" w:rsidP="004B275C">
      <w:pPr>
        <w:pStyle w:val="ListParagraph"/>
        <w:numPr>
          <w:ilvl w:val="1"/>
          <w:numId w:val="87"/>
        </w:numPr>
        <w:rPr>
          <w:rFonts w:cstheme="minorHAnsi"/>
          <w:sz w:val="28"/>
          <w:szCs w:val="28"/>
        </w:rPr>
      </w:pPr>
      <w:r w:rsidRPr="004E211D">
        <w:rPr>
          <w:rFonts w:cstheme="minorHAnsi"/>
          <w:sz w:val="28"/>
          <w:szCs w:val="28"/>
        </w:rPr>
        <w:t>Record: Exactly how many base pairs long is this nucleotide sequence?</w:t>
      </w:r>
    </w:p>
    <w:p w14:paraId="6854C33C" w14:textId="77777777" w:rsidR="00D21704" w:rsidRDefault="00D21704" w:rsidP="00D21704">
      <w:pPr>
        <w:pStyle w:val="ListParagraph"/>
        <w:ind w:left="1440"/>
        <w:rPr>
          <w:rFonts w:cstheme="minorHAnsi"/>
          <w:sz w:val="28"/>
          <w:szCs w:val="28"/>
        </w:rPr>
      </w:pPr>
    </w:p>
    <w:p w14:paraId="16D2C7E4" w14:textId="77777777" w:rsidR="00D21704" w:rsidRPr="006E177B" w:rsidRDefault="00D21704" w:rsidP="004B275C">
      <w:pPr>
        <w:pStyle w:val="ListParagraph"/>
        <w:numPr>
          <w:ilvl w:val="1"/>
          <w:numId w:val="87"/>
        </w:numPr>
        <w:rPr>
          <w:rFonts w:cstheme="minorHAnsi"/>
          <w:sz w:val="28"/>
          <w:szCs w:val="28"/>
        </w:rPr>
      </w:pPr>
      <w:r w:rsidRPr="006E177B">
        <w:rPr>
          <w:rFonts w:cstheme="minorHAnsi"/>
          <w:sz w:val="28"/>
          <w:szCs w:val="28"/>
        </w:rPr>
        <w:t>Record: What is the most recent journal reference cited for this sequence?</w:t>
      </w:r>
    </w:p>
    <w:p w14:paraId="2F4B294E" w14:textId="77777777" w:rsidR="00D21704" w:rsidRPr="004E211D" w:rsidRDefault="00D21704" w:rsidP="00D21704">
      <w:pPr>
        <w:pStyle w:val="ListParagraph"/>
        <w:rPr>
          <w:rFonts w:cstheme="minorHAnsi"/>
          <w:sz w:val="28"/>
          <w:szCs w:val="28"/>
        </w:rPr>
      </w:pPr>
      <w:r>
        <w:rPr>
          <w:rFonts w:cstheme="minorHAnsi"/>
          <w:noProof/>
          <w:sz w:val="28"/>
          <w:szCs w:val="28"/>
        </w:rPr>
        <mc:AlternateContent>
          <mc:Choice Requires="wpg">
            <w:drawing>
              <wp:anchor distT="0" distB="0" distL="114300" distR="114300" simplePos="0" relativeHeight="251895808" behindDoc="0" locked="0" layoutInCell="1" allowOverlap="1" wp14:anchorId="1C525CA5" wp14:editId="1EB8EBA1">
                <wp:simplePos x="0" y="0"/>
                <wp:positionH relativeFrom="margin">
                  <wp:align>right</wp:align>
                </wp:positionH>
                <wp:positionV relativeFrom="paragraph">
                  <wp:posOffset>262890</wp:posOffset>
                </wp:positionV>
                <wp:extent cx="1666875" cy="2447925"/>
                <wp:effectExtent l="0" t="0" r="9525" b="9525"/>
                <wp:wrapSquare wrapText="bothSides"/>
                <wp:docPr id="41" name="Group 41"/>
                <wp:cNvGraphicFramePr/>
                <a:graphic xmlns:a="http://schemas.openxmlformats.org/drawingml/2006/main">
                  <a:graphicData uri="http://schemas.microsoft.com/office/word/2010/wordprocessingGroup">
                    <wpg:wgp>
                      <wpg:cNvGrpSpPr/>
                      <wpg:grpSpPr>
                        <a:xfrm>
                          <a:off x="0" y="0"/>
                          <a:ext cx="1666875" cy="2447925"/>
                          <a:chOff x="0" y="0"/>
                          <a:chExt cx="1666875" cy="2447925"/>
                        </a:xfrm>
                      </wpg:grpSpPr>
                      <pic:pic xmlns:pic="http://schemas.openxmlformats.org/drawingml/2006/picture">
                        <pic:nvPicPr>
                          <pic:cNvPr id="44" name="Picture 44" descr="Graphical user interface, application&#10;&#10;Description automatically generated"/>
                          <pic:cNvPicPr>
                            <a:picLocks noChangeAspect="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1666875" cy="2447925"/>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1266825" y="1857375"/>
                            <a:ext cx="352425" cy="361950"/>
                          </a:xfrm>
                          <a:prstGeom prst="rect">
                            <a:avLst/>
                          </a:prstGeom>
                          <a:solidFill>
                            <a:schemeClr val="lt1"/>
                          </a:solidFill>
                          <a:ln w="6350">
                            <a:noFill/>
                          </a:ln>
                        </wps:spPr>
                        <wps:txbx>
                          <w:txbxContent>
                            <w:p w14:paraId="7BB29E02" w14:textId="77777777" w:rsidR="00A26D4A" w:rsidRPr="00E064EC" w:rsidRDefault="00A26D4A" w:rsidP="00D21704">
                              <w:pPr>
                                <w:rPr>
                                  <w:b/>
                                  <w:bCs/>
                                  <w:color w:val="C00000"/>
                                  <w:sz w:val="40"/>
                                  <w:szCs w:val="40"/>
                                </w:rPr>
                              </w:pPr>
                              <w:r w:rsidRPr="00E064EC">
                                <w:rPr>
                                  <w:b/>
                                  <w:bCs/>
                                  <w:color w:val="C00000"/>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flipH="1">
                            <a:off x="1133475" y="2076450"/>
                            <a:ext cx="190500" cy="0"/>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C525CA5" id="Group 41" o:spid="_x0000_s1103" style="position:absolute;left:0;text-align:left;margin-left:80.05pt;margin-top:20.7pt;width:131.25pt;height:192.75pt;z-index:251895808;mso-position-horizontal:right;mso-position-horizontal-relative:margin" coordsize="16668,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">
                <v:shape id="Picture 44" o:spid="_x0000_s1104" type="#_x0000_t75" alt="Graphical user interface, application&#10;&#10;Description automatically generated" style="position:absolute;width:16668;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">
                  <v:imagedata r:id="rId67" o:title="Graphical user interface, application&#10;&#10;Description automatically generated"/>
                </v:shape>
                <v:shape id="Text Box 45" o:spid="_x0000_s1105" type="#_x0000_t202" style="position:absolute;left:12668;top:18573;width:352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7BB29E02" w14:textId="77777777" w:rsidR="00A26D4A" w:rsidRPr="00E064EC" w:rsidRDefault="00A26D4A" w:rsidP="00D21704">
                        <w:pPr>
                          <w:rPr>
                            <w:b/>
                            <w:bCs/>
                            <w:color w:val="C00000"/>
                            <w:sz w:val="40"/>
                            <w:szCs w:val="40"/>
                          </w:rPr>
                        </w:pPr>
                        <w:r w:rsidRPr="00E064EC">
                          <w:rPr>
                            <w:b/>
                            <w:bCs/>
                            <w:color w:val="C00000"/>
                            <w:sz w:val="40"/>
                            <w:szCs w:val="40"/>
                          </w:rPr>
                          <w:t>a</w:t>
                        </w:r>
                      </w:p>
                    </w:txbxContent>
                  </v:textbox>
                </v:shape>
                <v:shape id="Straight Arrow Connector 46" o:spid="_x0000_s1106" type="#_x0000_t32" style="position:absolute;left:11334;top:20764;width:1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" strokecolor="#c00000" strokeweight="3pt">
                  <v:stroke endarrow="block"/>
                  <v:shadow on="t" color="black" opacity="22937f" origin=",.5" offset="0,.63889mm"/>
                </v:shape>
                <w10:wrap type="square" anchorx="margin"/>
              </v:group>
            </w:pict>
          </mc:Fallback>
        </mc:AlternateContent>
      </w:r>
    </w:p>
    <w:p w14:paraId="717C6701" w14:textId="77777777" w:rsidR="00D21704" w:rsidRPr="006E177B" w:rsidRDefault="00D21704" w:rsidP="004B275C">
      <w:pPr>
        <w:pStyle w:val="ListParagraph"/>
        <w:numPr>
          <w:ilvl w:val="0"/>
          <w:numId w:val="87"/>
        </w:numPr>
        <w:rPr>
          <w:rFonts w:cstheme="minorHAnsi"/>
          <w:sz w:val="28"/>
          <w:szCs w:val="28"/>
        </w:rPr>
      </w:pPr>
      <w:r w:rsidRPr="006E177B">
        <w:rPr>
          <w:rFonts w:cstheme="minorHAnsi"/>
          <w:sz w:val="28"/>
          <w:szCs w:val="28"/>
        </w:rPr>
        <w:t>Find the part of the sequence that encodes the spike protein:</w:t>
      </w:r>
    </w:p>
    <w:p w14:paraId="4C88911E" w14:textId="77777777" w:rsidR="00D21704" w:rsidRPr="004E211D" w:rsidRDefault="00D21704" w:rsidP="004B275C">
      <w:pPr>
        <w:pStyle w:val="ListParagraph"/>
        <w:numPr>
          <w:ilvl w:val="1"/>
          <w:numId w:val="87"/>
        </w:numPr>
        <w:rPr>
          <w:rFonts w:cstheme="minorHAnsi"/>
          <w:sz w:val="28"/>
          <w:szCs w:val="28"/>
        </w:rPr>
      </w:pPr>
      <w:r w:rsidRPr="004E211D">
        <w:rPr>
          <w:rFonts w:cstheme="minorHAnsi"/>
          <w:sz w:val="28"/>
          <w:szCs w:val="28"/>
        </w:rPr>
        <w:t>Click on “Highlight sequence features”.  This is on the column on the right under “Analyze this sequence”.</w:t>
      </w:r>
    </w:p>
    <w:p w14:paraId="2E33FA33" w14:textId="77777777" w:rsidR="00D21704" w:rsidRDefault="00D21704" w:rsidP="004B275C">
      <w:pPr>
        <w:pStyle w:val="ListParagraph"/>
        <w:numPr>
          <w:ilvl w:val="1"/>
          <w:numId w:val="87"/>
        </w:numPr>
        <w:rPr>
          <w:rFonts w:cstheme="minorHAnsi"/>
          <w:sz w:val="28"/>
          <w:szCs w:val="28"/>
        </w:rPr>
      </w:pPr>
      <w:r w:rsidRPr="004E211D">
        <w:rPr>
          <w:rFonts w:cstheme="minorHAnsi"/>
          <w:sz w:val="28"/>
          <w:szCs w:val="28"/>
        </w:rPr>
        <w:t xml:space="preserve">On the lower left of the screen, there is a dropdown menu – change it to “gene”.  </w:t>
      </w:r>
    </w:p>
    <w:p w14:paraId="1B124940" w14:textId="77777777" w:rsidR="00D21704" w:rsidRPr="004E211D" w:rsidRDefault="00D21704" w:rsidP="004B275C">
      <w:pPr>
        <w:pStyle w:val="ListParagraph"/>
        <w:numPr>
          <w:ilvl w:val="1"/>
          <w:numId w:val="87"/>
        </w:numPr>
        <w:rPr>
          <w:rFonts w:cstheme="minorHAnsi"/>
          <w:sz w:val="28"/>
          <w:szCs w:val="28"/>
        </w:rPr>
      </w:pPr>
      <w:r w:rsidRPr="004E211D">
        <w:rPr>
          <w:rFonts w:cstheme="minorHAnsi"/>
          <w:sz w:val="28"/>
          <w:szCs w:val="28"/>
        </w:rPr>
        <w:t>On the right side of the screen along the bottom, be sure that the Details are showing – click the arrow to show/hide the details.</w:t>
      </w:r>
    </w:p>
    <w:p w14:paraId="2790E41C" w14:textId="77777777" w:rsidR="00D21704" w:rsidRPr="004E211D" w:rsidRDefault="00D21704" w:rsidP="004B275C">
      <w:pPr>
        <w:pStyle w:val="ListParagraph"/>
        <w:numPr>
          <w:ilvl w:val="1"/>
          <w:numId w:val="87"/>
        </w:numPr>
        <w:rPr>
          <w:rFonts w:cstheme="minorHAnsi"/>
          <w:sz w:val="28"/>
          <w:szCs w:val="28"/>
        </w:rPr>
      </w:pPr>
      <w:r>
        <w:rPr>
          <w:rFonts w:cstheme="minorHAnsi"/>
          <w:noProof/>
          <w:sz w:val="28"/>
          <w:szCs w:val="28"/>
        </w:rPr>
        <w:lastRenderedPageBreak/>
        <mc:AlternateContent>
          <mc:Choice Requires="wpg">
            <w:drawing>
              <wp:anchor distT="0" distB="0" distL="114300" distR="114300" simplePos="0" relativeHeight="251896832" behindDoc="0" locked="0" layoutInCell="1" allowOverlap="1" wp14:anchorId="37343E81" wp14:editId="6A4EAB7C">
                <wp:simplePos x="0" y="0"/>
                <wp:positionH relativeFrom="margin">
                  <wp:posOffset>152400</wp:posOffset>
                </wp:positionH>
                <wp:positionV relativeFrom="paragraph">
                  <wp:posOffset>794385</wp:posOffset>
                </wp:positionV>
                <wp:extent cx="5811520" cy="733425"/>
                <wp:effectExtent l="0" t="0" r="0" b="9525"/>
                <wp:wrapSquare wrapText="bothSides"/>
                <wp:docPr id="47" name="Group 47"/>
                <wp:cNvGraphicFramePr/>
                <a:graphic xmlns:a="http://schemas.openxmlformats.org/drawingml/2006/main">
                  <a:graphicData uri="http://schemas.microsoft.com/office/word/2010/wordprocessingGroup">
                    <wpg:wgp>
                      <wpg:cNvGrpSpPr/>
                      <wpg:grpSpPr>
                        <a:xfrm>
                          <a:off x="0" y="0"/>
                          <a:ext cx="5811520" cy="733425"/>
                          <a:chOff x="0" y="0"/>
                          <a:chExt cx="5811520" cy="733425"/>
                        </a:xfrm>
                      </wpg:grpSpPr>
                      <wpg:grpSp>
                        <wpg:cNvPr id="48" name="Group 48"/>
                        <wpg:cNvGrpSpPr/>
                        <wpg:grpSpPr>
                          <a:xfrm>
                            <a:off x="0" y="209550"/>
                            <a:ext cx="3280410" cy="503555"/>
                            <a:chOff x="0" y="0"/>
                            <a:chExt cx="3280410" cy="503555"/>
                          </a:xfrm>
                        </wpg:grpSpPr>
                        <pic:pic xmlns:pic="http://schemas.openxmlformats.org/drawingml/2006/picture">
                          <pic:nvPicPr>
                            <pic:cNvPr id="49" name="Picture 49" descr="Graphical user interface, text&#10;&#10;Description automatically generated"/>
                            <pic:cNvPicPr>
                              <a:picLocks noChangeAspect="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123825"/>
                              <a:ext cx="3280410" cy="379730"/>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85725" y="0"/>
                              <a:ext cx="352425" cy="361950"/>
                            </a:xfrm>
                            <a:prstGeom prst="rect">
                              <a:avLst/>
                            </a:prstGeom>
                            <a:noFill/>
                            <a:ln w="6350">
                              <a:noFill/>
                            </a:ln>
                          </wps:spPr>
                          <wps:txbx>
                            <w:txbxContent>
                              <w:p w14:paraId="4711B324" w14:textId="77777777" w:rsidR="00A26D4A" w:rsidRPr="00E064EC" w:rsidRDefault="00A26D4A" w:rsidP="00D21704">
                                <w:pPr>
                                  <w:rPr>
                                    <w:b/>
                                    <w:bCs/>
                                    <w:color w:val="C00000"/>
                                    <w:sz w:val="40"/>
                                    <w:szCs w:val="40"/>
                                  </w:rPr>
                                </w:pPr>
                                <w:r>
                                  <w:rPr>
                                    <w:b/>
                                    <w:bCs/>
                                    <w:color w:val="C00000"/>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3276600" y="0"/>
                            <a:ext cx="2534920" cy="733425"/>
                            <a:chOff x="0" y="0"/>
                            <a:chExt cx="2534920" cy="733425"/>
                          </a:xfrm>
                        </wpg:grpSpPr>
                        <pic:pic xmlns:pic="http://schemas.openxmlformats.org/drawingml/2006/picture">
                          <pic:nvPicPr>
                            <pic:cNvPr id="57" name="Picture 57" descr="Graphical user interface, text&#10;&#10;Description automatically generated"/>
                            <pic:cNvPicPr>
                              <a:picLocks noChangeAspect="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534920" cy="733425"/>
                            </a:xfrm>
                            <a:prstGeom prst="rect">
                              <a:avLst/>
                            </a:prstGeom>
                            <a:ln>
                              <a:noFill/>
                            </a:ln>
                            <a:extLst>
                              <a:ext uri="{53640926-AAD7-44D8-BBD7-CCE9431645EC}">
                                <a14:shadowObscured xmlns:a14="http://schemas.microsoft.com/office/drawing/2010/main"/>
                              </a:ext>
                            </a:extLst>
                          </pic:spPr>
                        </pic:pic>
                        <wps:wsp>
                          <wps:cNvPr id="59" name="Text Box 59"/>
                          <wps:cNvSpPr txBox="1"/>
                          <wps:spPr>
                            <a:xfrm>
                              <a:off x="1057275" y="85725"/>
                              <a:ext cx="352425" cy="361950"/>
                            </a:xfrm>
                            <a:prstGeom prst="rect">
                              <a:avLst/>
                            </a:prstGeom>
                            <a:noFill/>
                            <a:ln w="6350">
                              <a:noFill/>
                            </a:ln>
                          </wps:spPr>
                          <wps:txbx>
                            <w:txbxContent>
                              <w:p w14:paraId="108FBFDE" w14:textId="77777777" w:rsidR="00A26D4A" w:rsidRPr="00E064EC" w:rsidRDefault="00A26D4A" w:rsidP="00D21704">
                                <w:pPr>
                                  <w:rPr>
                                    <w:b/>
                                    <w:bCs/>
                                    <w:color w:val="C00000"/>
                                    <w:sz w:val="40"/>
                                    <w:szCs w:val="40"/>
                                  </w:rPr>
                                </w:pPr>
                                <w:r>
                                  <w:rPr>
                                    <w:b/>
                                    <w:bCs/>
                                    <w:color w:val="C00000"/>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7343E81" id="Group 47" o:spid="_x0000_s1107" style="position:absolute;left:0;text-align:left;margin-left:12pt;margin-top:62.55pt;width:457.6pt;height:57.75pt;z-index:251896832;mso-position-horizontal-relative:margin" coordsize="5811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">
                <v:group id="Group 48" o:spid="_x0000_s1108" style="position:absolute;top:2095;width:32804;height:5036" coordsize="3280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49" o:spid="_x0000_s1109" type="#_x0000_t75" alt="Graphical user interface, text&#10;&#10;Description automatically generated" style="position:absolute;top:1238;width:32804;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">
                    <v:imagedata r:id="rId70" o:title="Graphical user interface, text&#10;&#10;Description automatically generated"/>
                  </v:shape>
                  <v:shape id="Text Box 54" o:spid="_x0000_s1110" type="#_x0000_t202" style="position:absolute;left:857;width:352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4711B324" w14:textId="77777777" w:rsidR="00A26D4A" w:rsidRPr="00E064EC" w:rsidRDefault="00A26D4A" w:rsidP="00D21704">
                          <w:pPr>
                            <w:rPr>
                              <w:b/>
                              <w:bCs/>
                              <w:color w:val="C00000"/>
                              <w:sz w:val="40"/>
                              <w:szCs w:val="40"/>
                            </w:rPr>
                          </w:pPr>
                          <w:r>
                            <w:rPr>
                              <w:b/>
                              <w:bCs/>
                              <w:color w:val="C00000"/>
                              <w:sz w:val="40"/>
                              <w:szCs w:val="40"/>
                            </w:rPr>
                            <w:t>b</w:t>
                          </w:r>
                        </w:p>
                      </w:txbxContent>
                    </v:textbox>
                  </v:shape>
                </v:group>
                <v:group id="Group 55" o:spid="_x0000_s1111" style="position:absolute;left:32766;width:25349;height:7334" coordsize="253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7" o:spid="_x0000_s1112" type="#_x0000_t75" alt="Graphical user interface, text&#10;&#10;Description automatically generated" style="position:absolute;width:25349;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">
                    <v:imagedata r:id="rId71" o:title="Graphical user interface, text&#10;&#10;Description automatically generated"/>
                  </v:shape>
                  <v:shape id="Text Box 59" o:spid="_x0000_s1113" type="#_x0000_t202" style="position:absolute;left:10572;top:857;width:3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08FBFDE" w14:textId="77777777" w:rsidR="00A26D4A" w:rsidRPr="00E064EC" w:rsidRDefault="00A26D4A" w:rsidP="00D21704">
                          <w:pPr>
                            <w:rPr>
                              <w:b/>
                              <w:bCs/>
                              <w:color w:val="C00000"/>
                              <w:sz w:val="40"/>
                              <w:szCs w:val="40"/>
                            </w:rPr>
                          </w:pPr>
                          <w:r>
                            <w:rPr>
                              <w:b/>
                              <w:bCs/>
                              <w:color w:val="C00000"/>
                              <w:sz w:val="40"/>
                              <w:szCs w:val="40"/>
                            </w:rPr>
                            <w:t>c</w:t>
                          </w:r>
                        </w:p>
                      </w:txbxContent>
                    </v:textbox>
                  </v:shape>
                </v:group>
                <w10:wrap type="square" anchorx="margin"/>
              </v:group>
            </w:pict>
          </mc:Fallback>
        </mc:AlternateContent>
      </w:r>
      <w:r w:rsidRPr="004E211D">
        <w:rPr>
          <w:rFonts w:cstheme="minorHAnsi"/>
          <w:sz w:val="28"/>
          <w:szCs w:val="28"/>
        </w:rPr>
        <w:t>Use the arrows on the bottom bar in the browser window to scroll through genes until the information under details shows the spike protein (gene = “S”)</w:t>
      </w:r>
    </w:p>
    <w:p w14:paraId="7C8BC110" w14:textId="77777777" w:rsidR="00D21704" w:rsidRPr="00587D2A" w:rsidRDefault="00D21704" w:rsidP="00D21704">
      <w:pPr>
        <w:rPr>
          <w:rFonts w:asciiTheme="majorHAnsi" w:hAnsiTheme="majorHAnsi" w:cstheme="majorHAnsi"/>
          <w:sz w:val="28"/>
          <w:szCs w:val="28"/>
        </w:rPr>
      </w:pPr>
    </w:p>
    <w:p w14:paraId="187A7A2D" w14:textId="4CE4F83B" w:rsidR="00D21704" w:rsidRDefault="00D21704" w:rsidP="004B275C">
      <w:pPr>
        <w:pStyle w:val="NormalWeb"/>
        <w:numPr>
          <w:ilvl w:val="1"/>
          <w:numId w:val="8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Record: What are the base pairs that code for the spike protein?  How many base pairs long is the gene that encodes the spike protein?  </w:t>
      </w:r>
    </w:p>
    <w:p w14:paraId="2DADD176" w14:textId="475F9ABE" w:rsidR="00D21704" w:rsidRDefault="00D21704" w:rsidP="004B275C">
      <w:pPr>
        <w:pStyle w:val="NormalWeb"/>
        <w:numPr>
          <w:ilvl w:val="1"/>
          <w:numId w:val="87"/>
        </w:numPr>
        <w:spacing w:before="0" w:beforeAutospacing="0" w:after="0" w:afterAutospacing="0"/>
        <w:textAlignment w:val="baseline"/>
        <w:rPr>
          <w:rFonts w:asciiTheme="majorHAnsi" w:hAnsiTheme="majorHAnsi" w:cstheme="majorHAnsi"/>
          <w:color w:val="000000"/>
          <w:sz w:val="28"/>
          <w:szCs w:val="28"/>
        </w:rPr>
      </w:pPr>
      <w:r w:rsidRPr="00D21704">
        <w:rPr>
          <w:rFonts w:asciiTheme="majorHAnsi" w:hAnsiTheme="majorHAnsi" w:cstheme="majorHAnsi"/>
          <w:color w:val="000000"/>
          <w:sz w:val="28"/>
          <w:szCs w:val="28"/>
        </w:rPr>
        <w:t xml:space="preserve">Record: What is the </w:t>
      </w:r>
      <w:proofErr w:type="spellStart"/>
      <w:r w:rsidRPr="00D21704">
        <w:rPr>
          <w:rFonts w:asciiTheme="majorHAnsi" w:hAnsiTheme="majorHAnsi" w:cstheme="majorHAnsi"/>
          <w:color w:val="000000"/>
          <w:sz w:val="28"/>
          <w:szCs w:val="28"/>
        </w:rPr>
        <w:t>GeneID</w:t>
      </w:r>
      <w:proofErr w:type="spellEnd"/>
      <w:r w:rsidRPr="00D21704">
        <w:rPr>
          <w:rFonts w:asciiTheme="majorHAnsi" w:hAnsiTheme="majorHAnsi" w:cstheme="majorHAnsi"/>
          <w:color w:val="000000"/>
          <w:sz w:val="28"/>
          <w:szCs w:val="28"/>
        </w:rPr>
        <w:t xml:space="preserve"> for the spike protein?  Note that this number can be used to search for sequence information on the protein itself.</w:t>
      </w:r>
    </w:p>
    <w:p w14:paraId="2C8CB878" w14:textId="77777777" w:rsidR="00D21704" w:rsidRDefault="00D21704" w:rsidP="00D21704">
      <w:pPr>
        <w:pStyle w:val="NormalWeb"/>
        <w:spacing w:before="0" w:beforeAutospacing="0" w:after="0" w:afterAutospacing="0"/>
        <w:ind w:left="1440"/>
        <w:textAlignment w:val="baseline"/>
        <w:rPr>
          <w:rFonts w:asciiTheme="majorHAnsi" w:hAnsiTheme="majorHAnsi" w:cstheme="majorHAnsi"/>
          <w:color w:val="000000"/>
          <w:sz w:val="28"/>
          <w:szCs w:val="28"/>
        </w:rPr>
      </w:pPr>
    </w:p>
    <w:p w14:paraId="37A70877"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Next, you will use a sequence analysis platform to view features of the SARS-CoV-2 sequence, extract the sequence of just the spike protein itself, and align it to the sequence of the Delta variant to look for differences.  </w:t>
      </w:r>
    </w:p>
    <w:p w14:paraId="1DFC834A"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To complete this next part of the activity, create an account with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Academic accounts are free and can be set up here: </w:t>
      </w:r>
      <w:hyperlink r:id="rId78" w:history="1">
        <w:r w:rsidRPr="00587D2A">
          <w:rPr>
            <w:rStyle w:val="Hyperlink"/>
            <w:rFonts w:asciiTheme="majorHAnsi" w:hAnsiTheme="majorHAnsi" w:cstheme="majorHAnsi"/>
            <w:color w:val="0563C1"/>
            <w:sz w:val="28"/>
            <w:szCs w:val="28"/>
          </w:rPr>
          <w:t>https://benchling.com/signup/welcome</w:t>
        </w:r>
      </w:hyperlink>
      <w:r w:rsidRPr="00587D2A">
        <w:rPr>
          <w:rFonts w:asciiTheme="majorHAnsi" w:hAnsiTheme="majorHAnsi" w:cstheme="majorHAnsi"/>
          <w:color w:val="000000"/>
          <w:sz w:val="28"/>
          <w:szCs w:val="28"/>
        </w:rPr>
        <w:t>.  </w:t>
      </w:r>
    </w:p>
    <w:p w14:paraId="7B45815A"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Once you have an account, watch this video tutorial to orient yourself to the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Platform:  </w:t>
      </w:r>
      <w:hyperlink r:id="rId79" w:history="1">
        <w:r w:rsidRPr="00587D2A">
          <w:rPr>
            <w:rStyle w:val="Hyperlink"/>
            <w:rFonts w:asciiTheme="majorHAnsi" w:hAnsiTheme="majorHAnsi" w:cstheme="majorHAnsi"/>
            <w:color w:val="0563C1"/>
            <w:sz w:val="28"/>
            <w:szCs w:val="28"/>
          </w:rPr>
          <w:t>https://youtu.be/KOCM-tpbe5o</w:t>
        </w:r>
      </w:hyperlink>
      <w:r w:rsidRPr="00587D2A">
        <w:rPr>
          <w:rFonts w:asciiTheme="majorHAnsi" w:hAnsiTheme="majorHAnsi" w:cstheme="majorHAnsi"/>
          <w:color w:val="000000"/>
          <w:sz w:val="28"/>
          <w:szCs w:val="28"/>
        </w:rPr>
        <w:t xml:space="preserve">.  This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video tutorial may also be helpful as you work through this exercise: Introduction to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Molecular Biology: </w:t>
      </w:r>
      <w:hyperlink r:id="rId80" w:history="1">
        <w:r w:rsidRPr="00587D2A">
          <w:rPr>
            <w:rStyle w:val="Hyperlink"/>
            <w:rFonts w:asciiTheme="majorHAnsi" w:hAnsiTheme="majorHAnsi" w:cstheme="majorHAnsi"/>
            <w:color w:val="0563C1"/>
            <w:sz w:val="28"/>
            <w:szCs w:val="28"/>
          </w:rPr>
          <w:t>https://youtu.be/_C6-oSbpvWM</w:t>
        </w:r>
      </w:hyperlink>
      <w:r w:rsidRPr="00587D2A">
        <w:rPr>
          <w:rFonts w:asciiTheme="majorHAnsi" w:hAnsiTheme="majorHAnsi" w:cstheme="majorHAnsi"/>
          <w:color w:val="000000"/>
          <w:sz w:val="28"/>
          <w:szCs w:val="28"/>
        </w:rPr>
        <w:t> </w:t>
      </w:r>
    </w:p>
    <w:p w14:paraId="348040DF" w14:textId="77777777" w:rsidR="00587D2A" w:rsidRPr="00587D2A" w:rsidRDefault="00587D2A" w:rsidP="00A91522">
      <w:pPr>
        <w:pStyle w:val="NormalWeb"/>
        <w:numPr>
          <w:ilvl w:val="0"/>
          <w:numId w:val="56"/>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Set up a new project in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and import your sequence:</w:t>
      </w:r>
    </w:p>
    <w:p w14:paraId="3745897F"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Create new project</w:t>
      </w:r>
    </w:p>
    <w:p w14:paraId="01B8A8DA"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Import sequence: From the project tab on the left, click “+”, DNA Sequence -&gt; New DNA sequence -&gt; Search External Databases -&gt; Import (search for the accession number NC_045512.2)</w:t>
      </w:r>
    </w:p>
    <w:p w14:paraId="24327343" w14:textId="77777777" w:rsidR="00587D2A" w:rsidRPr="00587D2A" w:rsidRDefault="00587D2A" w:rsidP="00A91522">
      <w:pPr>
        <w:pStyle w:val="NormalWeb"/>
        <w:numPr>
          <w:ilvl w:val="0"/>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Quick tutorial of the layout/features:</w:t>
      </w:r>
    </w:p>
    <w:p w14:paraId="3E7C906F"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Explore the workspace: Along the top, look at the Sequence Map, Linear Map, Description.  On the lower right, toggle “Split Workspace”.</w:t>
      </w:r>
    </w:p>
    <w:p w14:paraId="4BBDBA8E"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lastRenderedPageBreak/>
        <w:t>Within the sequence map, highlight a portion of the sequence.  Note that along the bottom of the window it shows the starting and ending base number and the length of the highlighted region.</w:t>
      </w:r>
    </w:p>
    <w:p w14:paraId="48AAB752"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On the right side of the window, find the symbol that brings up the list of annotations, click on it to see the list.</w:t>
      </w:r>
    </w:p>
    <w:p w14:paraId="5847A78B" w14:textId="77777777" w:rsidR="00587D2A" w:rsidRPr="00587D2A" w:rsidRDefault="00587D2A" w:rsidP="00A91522">
      <w:pPr>
        <w:pStyle w:val="NormalWeb"/>
        <w:numPr>
          <w:ilvl w:val="0"/>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This is the entire genome of this particular SARS-CoV2-Variant; next, find just the gene for the spike protein and copy it to a new file.</w:t>
      </w:r>
    </w:p>
    <w:p w14:paraId="4FF368C5"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Click on “S gene” to highlight; this is easiest in the linear map view.</w:t>
      </w:r>
    </w:p>
    <w:p w14:paraId="48072F46"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Right click on the highlighted gene to bring up the options menu.  Select “Create DNA Sequence”.  Save in your current </w:t>
      </w:r>
      <w:proofErr w:type="spellStart"/>
      <w:r w:rsidRPr="00587D2A">
        <w:rPr>
          <w:rFonts w:asciiTheme="majorHAnsi" w:hAnsiTheme="majorHAnsi" w:cstheme="majorHAnsi"/>
          <w:color w:val="000000"/>
          <w:sz w:val="28"/>
          <w:szCs w:val="28"/>
        </w:rPr>
        <w:t>Benchling</w:t>
      </w:r>
      <w:proofErr w:type="spellEnd"/>
      <w:r w:rsidRPr="00587D2A">
        <w:rPr>
          <w:rFonts w:asciiTheme="majorHAnsi" w:hAnsiTheme="majorHAnsi" w:cstheme="majorHAnsi"/>
          <w:color w:val="000000"/>
          <w:sz w:val="28"/>
          <w:szCs w:val="28"/>
        </w:rPr>
        <w:t xml:space="preserve"> project.</w:t>
      </w:r>
    </w:p>
    <w:p w14:paraId="56AD64DF"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This creates a new file with just the sequence of the spike gene from patient zero.</w:t>
      </w:r>
    </w:p>
    <w:p w14:paraId="5503B40C"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Highlight the entire sequence of the spike gene.  In the upper right select “Create -&gt; Translation -&gt; Forward” to see the amino acid sequence alongside the DNA sequence.</w:t>
      </w:r>
    </w:p>
    <w:p w14:paraId="0A1F25ED" w14:textId="77777777" w:rsidR="00587D2A" w:rsidRPr="00587D2A" w:rsidRDefault="00587D2A" w:rsidP="00A91522">
      <w:pPr>
        <w:pStyle w:val="NormalWeb"/>
        <w:numPr>
          <w:ilvl w:val="0"/>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Repeat the same steps to import the sequence of the Delta Variant (accession number OK091006), copy the sequence of the spike gene to a new file, and add the translation.</w:t>
      </w:r>
    </w:p>
    <w:p w14:paraId="67FEA859" w14:textId="77777777" w:rsidR="00587D2A" w:rsidRPr="00587D2A" w:rsidRDefault="00587D2A" w:rsidP="00A91522">
      <w:pPr>
        <w:pStyle w:val="NormalWeb"/>
        <w:numPr>
          <w:ilvl w:val="0"/>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Align the two spike protein sequences: </w:t>
      </w:r>
    </w:p>
    <w:p w14:paraId="2F8D4177"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Go to the tab with the sequence of the patient zero spike protein.  Click on the Alignments symbol on the bar on the right of the window.  Select “Create New Alignment”</w:t>
      </w:r>
    </w:p>
    <w:p w14:paraId="5915319E" w14:textId="77777777" w:rsidR="00587D2A" w:rsidRPr="00587D2A" w:rsidRDefault="00587D2A" w:rsidP="00A91522">
      <w:pPr>
        <w:pStyle w:val="NormalWeb"/>
        <w:numPr>
          <w:ilvl w:val="1"/>
          <w:numId w:val="57"/>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The sequence for your patient zero spike protein should already be listed as the Template Sequence.  Start typing the name of your Delta variant sequence into the “Search for a sequence” bar and select it when found.</w:t>
      </w:r>
    </w:p>
    <w:p w14:paraId="1D1D6DDE" w14:textId="6E0DCC3A" w:rsidR="00587D2A" w:rsidRPr="00587D2A" w:rsidRDefault="00587D2A" w:rsidP="00587D2A">
      <w:pPr>
        <w:pStyle w:val="NormalWeb"/>
        <w:spacing w:before="0" w:beforeAutospacing="0" w:after="0" w:afterAutospacing="0"/>
        <w:ind w:left="1440"/>
        <w:rPr>
          <w:rFonts w:asciiTheme="majorHAnsi" w:hAnsiTheme="majorHAnsi" w:cstheme="majorHAnsi"/>
          <w:sz w:val="28"/>
          <w:szCs w:val="28"/>
        </w:rPr>
      </w:pPr>
      <w:r w:rsidRPr="00587D2A">
        <w:rPr>
          <w:rFonts w:asciiTheme="majorHAnsi" w:hAnsiTheme="majorHAnsi" w:cstheme="majorHAnsi"/>
          <w:noProof/>
          <w:color w:val="000000"/>
          <w:sz w:val="28"/>
          <w:szCs w:val="28"/>
          <w:bdr w:val="none" w:sz="0" w:space="0" w:color="auto" w:frame="1"/>
        </w:rPr>
        <w:lastRenderedPageBreak/>
        <w:drawing>
          <wp:inline distT="0" distB="0" distL="0" distR="0" wp14:anchorId="3ACE1C99" wp14:editId="74E7BB9D">
            <wp:extent cx="4541520" cy="3528060"/>
            <wp:effectExtent l="0" t="0" r="0" b="0"/>
            <wp:docPr id="128" name="Picture 128" descr="https://lh5.googleusercontent.com/UoeAetDnkpMC_XRLwxxehiBe3-52d9JLhYzts7cOd9R3luvA0-F-2fCeu0jZ8lRmNRoGEe-NoRPWny8vHi2pXXTOi_XzLE4LKZgI1hyZuKbt7BNh9gWlLCgkSmR_rdyJnDa6bz8MVsqVnVcm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UoeAetDnkpMC_XRLwxxehiBe3-52d9JLhYzts7cOd9R3luvA0-F-2fCeu0jZ8lRmNRoGEe-NoRPWny8vHi2pXXTOi_XzLE4LKZgI1hyZuKbt7BNh9gWlLCgkSmR_rdyJnDa6bz8MVsqVnVcm1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1520" cy="3528060"/>
                    </a:xfrm>
                    <a:prstGeom prst="rect">
                      <a:avLst/>
                    </a:prstGeom>
                    <a:noFill/>
                    <a:ln>
                      <a:noFill/>
                    </a:ln>
                  </pic:spPr>
                </pic:pic>
              </a:graphicData>
            </a:graphic>
          </wp:inline>
        </w:drawing>
      </w:r>
    </w:p>
    <w:p w14:paraId="0D0C8D9B" w14:textId="77777777" w:rsidR="00587D2A" w:rsidRPr="00587D2A" w:rsidRDefault="00587D2A" w:rsidP="00587D2A">
      <w:pPr>
        <w:rPr>
          <w:rFonts w:asciiTheme="majorHAnsi" w:hAnsiTheme="majorHAnsi" w:cstheme="majorHAnsi"/>
          <w:sz w:val="28"/>
          <w:szCs w:val="28"/>
        </w:rPr>
      </w:pPr>
      <w:r w:rsidRPr="00587D2A">
        <w:rPr>
          <w:rFonts w:asciiTheme="majorHAnsi" w:hAnsiTheme="majorHAnsi" w:cstheme="majorHAnsi"/>
          <w:sz w:val="28"/>
          <w:szCs w:val="28"/>
        </w:rPr>
        <w:br/>
      </w:r>
    </w:p>
    <w:p w14:paraId="35A13060" w14:textId="77777777" w:rsidR="00587D2A" w:rsidRPr="00587D2A" w:rsidRDefault="00587D2A" w:rsidP="00A91522">
      <w:pPr>
        <w:pStyle w:val="NormalWeb"/>
        <w:numPr>
          <w:ilvl w:val="0"/>
          <w:numId w:val="58"/>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You should now see both sequences listed under “Sequences”; leave the default algorithm selected (MAFFT), and click “Create Alignment”.</w:t>
      </w:r>
    </w:p>
    <w:p w14:paraId="03C9AE24" w14:textId="77777777" w:rsidR="00587D2A" w:rsidRPr="00587D2A" w:rsidRDefault="00587D2A" w:rsidP="00A91522">
      <w:pPr>
        <w:pStyle w:val="NormalWeb"/>
        <w:numPr>
          <w:ilvl w:val="0"/>
          <w:numId w:val="58"/>
        </w:numPr>
        <w:spacing w:before="0" w:beforeAutospacing="0" w:after="0" w:afterAutospacing="0"/>
        <w:ind w:left="144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Explore the alignment between the two sequences.  </w:t>
      </w:r>
    </w:p>
    <w:p w14:paraId="6B2A57B1" w14:textId="77777777" w:rsidR="00587D2A" w:rsidRPr="00587D2A" w:rsidRDefault="00587D2A" w:rsidP="00A91522">
      <w:pPr>
        <w:pStyle w:val="NormalWeb"/>
        <w:numPr>
          <w:ilvl w:val="1"/>
          <w:numId w:val="59"/>
        </w:numPr>
        <w:spacing w:before="0" w:beforeAutospacing="0" w:after="0" w:afterAutospacing="0"/>
        <w:ind w:left="216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At the bottom of the window, the entirety of both sequences is shown, with differences highlighted as colored bars.  Drag the selected region to explore along the sequence in more detail.</w:t>
      </w:r>
    </w:p>
    <w:p w14:paraId="52731F7B" w14:textId="77777777" w:rsidR="00587D2A" w:rsidRPr="00587D2A" w:rsidRDefault="00587D2A" w:rsidP="00A91522">
      <w:pPr>
        <w:pStyle w:val="NormalWeb"/>
        <w:numPr>
          <w:ilvl w:val="1"/>
          <w:numId w:val="59"/>
        </w:numPr>
        <w:spacing w:before="0" w:beforeAutospacing="0" w:after="0" w:afterAutospacing="0"/>
        <w:ind w:left="216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Differences are also highlighted at the top, where grey bars show “votes” for each base if the sequence matches the template.</w:t>
      </w:r>
    </w:p>
    <w:p w14:paraId="6C35B742" w14:textId="50EB6EED" w:rsidR="00587D2A" w:rsidRDefault="00587D2A" w:rsidP="00A91522">
      <w:pPr>
        <w:pStyle w:val="NormalWeb"/>
        <w:numPr>
          <w:ilvl w:val="1"/>
          <w:numId w:val="59"/>
        </w:numPr>
        <w:spacing w:before="0" w:beforeAutospacing="0" w:after="0" w:afterAutospacing="0"/>
        <w:ind w:left="216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A selection can be exported as a PDF file by highlighting a portion (click and drag on the sequence) and selecting “Export -&gt; PDF - screen capture (selection)” in the upper right.</w:t>
      </w:r>
    </w:p>
    <w:p w14:paraId="69C53ADB" w14:textId="4E6FCC28" w:rsidR="0073726A" w:rsidRDefault="0073726A" w:rsidP="0073726A">
      <w:pPr>
        <w:pStyle w:val="NormalWeb"/>
        <w:spacing w:before="0" w:beforeAutospacing="0" w:after="0" w:afterAutospacing="0"/>
        <w:textAlignment w:val="baseline"/>
        <w:rPr>
          <w:rFonts w:asciiTheme="majorHAnsi" w:hAnsiTheme="majorHAnsi" w:cstheme="majorHAnsi"/>
          <w:color w:val="000000"/>
          <w:sz w:val="28"/>
          <w:szCs w:val="28"/>
        </w:rPr>
      </w:pPr>
    </w:p>
    <w:p w14:paraId="31F80A40" w14:textId="13AE0C6C" w:rsidR="0073726A" w:rsidRDefault="0073726A" w:rsidP="0073726A">
      <w:pPr>
        <w:pStyle w:val="NormalWeb"/>
        <w:spacing w:before="0" w:beforeAutospacing="0" w:after="0" w:afterAutospacing="0"/>
        <w:textAlignment w:val="baseline"/>
        <w:rPr>
          <w:rFonts w:asciiTheme="majorHAnsi" w:hAnsiTheme="majorHAnsi" w:cstheme="majorHAnsi"/>
          <w:color w:val="000000"/>
          <w:sz w:val="28"/>
          <w:szCs w:val="28"/>
        </w:rPr>
      </w:pPr>
    </w:p>
    <w:p w14:paraId="171F568A" w14:textId="2847B4AA" w:rsidR="0073726A" w:rsidRDefault="0073726A" w:rsidP="0073726A">
      <w:pPr>
        <w:pStyle w:val="NormalWeb"/>
        <w:spacing w:before="0" w:beforeAutospacing="0" w:after="0" w:afterAutospacing="0"/>
        <w:textAlignment w:val="baseline"/>
        <w:rPr>
          <w:rFonts w:asciiTheme="majorHAnsi" w:hAnsiTheme="majorHAnsi" w:cstheme="majorHAnsi"/>
          <w:color w:val="000000"/>
          <w:sz w:val="28"/>
          <w:szCs w:val="28"/>
        </w:rPr>
      </w:pPr>
    </w:p>
    <w:p w14:paraId="61EAB100" w14:textId="77777777" w:rsidR="0073726A" w:rsidRPr="00587D2A" w:rsidRDefault="0073726A" w:rsidP="0073726A">
      <w:pPr>
        <w:pStyle w:val="NormalWeb"/>
        <w:spacing w:before="0" w:beforeAutospacing="0" w:after="0" w:afterAutospacing="0"/>
        <w:textAlignment w:val="baseline"/>
        <w:rPr>
          <w:rFonts w:asciiTheme="majorHAnsi" w:hAnsiTheme="majorHAnsi" w:cstheme="majorHAnsi"/>
          <w:color w:val="000000"/>
          <w:sz w:val="28"/>
          <w:szCs w:val="28"/>
        </w:rPr>
      </w:pPr>
    </w:p>
    <w:p w14:paraId="1ECD273B" w14:textId="39045E01" w:rsidR="00587D2A" w:rsidRPr="00587D2A" w:rsidRDefault="00587D2A" w:rsidP="00587D2A">
      <w:pPr>
        <w:pStyle w:val="NormalWeb"/>
        <w:spacing w:before="0" w:beforeAutospacing="0" w:after="0" w:afterAutospacing="0"/>
        <w:ind w:left="2160"/>
        <w:textAlignment w:val="baseline"/>
        <w:rPr>
          <w:rFonts w:asciiTheme="majorHAnsi" w:hAnsiTheme="majorHAnsi" w:cstheme="majorHAnsi"/>
          <w:color w:val="000000"/>
          <w:sz w:val="28"/>
          <w:szCs w:val="28"/>
        </w:rPr>
      </w:pPr>
    </w:p>
    <w:p w14:paraId="34E035A5" w14:textId="70CD9948" w:rsidR="00587D2A" w:rsidRPr="0073726A" w:rsidRDefault="0073726A" w:rsidP="00D86C12">
      <w:pPr>
        <w:pStyle w:val="Heading1"/>
      </w:pPr>
      <w:bookmarkStart w:id="86" w:name="_Assessment_Activity:_What_1"/>
      <w:bookmarkEnd w:id="86"/>
      <w:r w:rsidRPr="0073726A">
        <w:rPr>
          <w:noProof/>
          <w:sz w:val="22"/>
          <w:szCs w:val="22"/>
        </w:rPr>
        <w:lastRenderedPageBreak/>
        <mc:AlternateContent>
          <mc:Choice Requires="wps">
            <w:drawing>
              <wp:anchor distT="0" distB="0" distL="114300" distR="114300" simplePos="0" relativeHeight="251783168" behindDoc="0" locked="0" layoutInCell="1" hidden="0" allowOverlap="1" wp14:anchorId="3A981F0A" wp14:editId="791569CC">
                <wp:simplePos x="0" y="0"/>
                <wp:positionH relativeFrom="margin">
                  <wp:align>left</wp:align>
                </wp:positionH>
                <wp:positionV relativeFrom="paragraph">
                  <wp:posOffset>14605</wp:posOffset>
                </wp:positionV>
                <wp:extent cx="184150" cy="184150"/>
                <wp:effectExtent l="19050" t="0" r="25400" b="25400"/>
                <wp:wrapNone/>
                <wp:docPr id="148" name="Hexagon 148"/>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7473CCB" w14:textId="77777777" w:rsidR="00A26D4A" w:rsidRDefault="00A26D4A" w:rsidP="0073726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981F0A" id="Hexagon 148" o:spid="_x0000_s1114" type="#_x0000_t9" style="position:absolute;margin-left:0;margin-top:1.15pt;width:14.5pt;height:14.5pt;z-index:2517831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" fillcolor="red" strokecolor="#31538f" strokeweight="1pt">
                <v:stroke startarrowwidth="narrow" startarrowlength="short" endarrowwidth="narrow" endarrowlength="short"/>
                <v:textbox inset="2.53958mm,2.53958mm,2.53958mm,2.53958mm">
                  <w:txbxContent>
                    <w:p w14:paraId="47473CCB" w14:textId="77777777" w:rsidR="00A26D4A" w:rsidRDefault="00A26D4A" w:rsidP="0073726A">
                      <w:pPr>
                        <w:spacing w:after="0" w:line="240" w:lineRule="auto"/>
                        <w:textDirection w:val="btLr"/>
                      </w:pPr>
                    </w:p>
                  </w:txbxContent>
                </v:textbox>
                <w10:wrap anchorx="margin"/>
              </v:shape>
            </w:pict>
          </mc:Fallback>
        </mc:AlternateContent>
      </w:r>
      <w:r>
        <w:t xml:space="preserve">     </w:t>
      </w:r>
      <w:r w:rsidR="00582696">
        <w:t>Assessment Activity:</w:t>
      </w:r>
      <w:r w:rsidRPr="0073726A">
        <w:t xml:space="preserve"> What Have You Learned?</w:t>
      </w:r>
    </w:p>
    <w:p w14:paraId="1876D921" w14:textId="77777777" w:rsidR="00587D2A" w:rsidRPr="00587D2A" w:rsidRDefault="00587D2A" w:rsidP="00587D2A">
      <w:pPr>
        <w:rPr>
          <w:rFonts w:asciiTheme="majorHAnsi" w:hAnsiTheme="majorHAnsi" w:cstheme="majorHAnsi"/>
          <w:sz w:val="28"/>
          <w:szCs w:val="28"/>
        </w:rPr>
      </w:pPr>
    </w:p>
    <w:p w14:paraId="227486D4"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Consider the Delta variant substitution you selected while completing question 2 of the background section.  Find it in your aligned sequences.</w:t>
      </w:r>
    </w:p>
    <w:p w14:paraId="6B654390" w14:textId="77777777" w:rsidR="00587D2A" w:rsidRPr="00587D2A" w:rsidRDefault="00587D2A" w:rsidP="00A91522">
      <w:pPr>
        <w:pStyle w:val="NormalWeb"/>
        <w:numPr>
          <w:ilvl w:val="0"/>
          <w:numId w:val="60"/>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State the specific substitution you are discussing.  What is the actual amino acid change in the sequence that led to this particular amino acid substitution?</w:t>
      </w:r>
    </w:p>
    <w:p w14:paraId="26DDCF45" w14:textId="77777777" w:rsidR="00587D2A" w:rsidRPr="00587D2A" w:rsidRDefault="00587D2A" w:rsidP="00A91522">
      <w:pPr>
        <w:pStyle w:val="NormalWeb"/>
        <w:numPr>
          <w:ilvl w:val="0"/>
          <w:numId w:val="60"/>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Highlight approximately 50-100 base pairs of sequence surrounding this substitution and export this region of the alignment as a PDF.  Give this a figure title; be sure the identity of each sequence and the sequence and amino acid change are clearly labeled.</w:t>
      </w:r>
    </w:p>
    <w:p w14:paraId="26654988" w14:textId="77777777" w:rsidR="00587D2A" w:rsidRPr="00587D2A" w:rsidRDefault="00587D2A" w:rsidP="00A91522">
      <w:pPr>
        <w:pStyle w:val="NormalWeb"/>
        <w:numPr>
          <w:ilvl w:val="0"/>
          <w:numId w:val="60"/>
        </w:numPr>
        <w:spacing w:before="0" w:beforeAutospacing="0" w:after="0" w:afterAutospacing="0"/>
        <w:textAlignment w:val="baseline"/>
        <w:rPr>
          <w:rFonts w:asciiTheme="majorHAnsi" w:hAnsiTheme="majorHAnsi" w:cstheme="majorHAnsi"/>
          <w:color w:val="000000"/>
          <w:sz w:val="28"/>
          <w:szCs w:val="28"/>
        </w:rPr>
      </w:pPr>
      <w:r w:rsidRPr="00587D2A">
        <w:rPr>
          <w:rFonts w:asciiTheme="majorHAnsi" w:hAnsiTheme="majorHAnsi" w:cstheme="majorHAnsi"/>
          <w:color w:val="000000"/>
          <w:sz w:val="28"/>
          <w:szCs w:val="28"/>
        </w:rPr>
        <w:t xml:space="preserve">How does knowing a genetic mutation characteristic of a specific variant allow you to test a COVID-positive sample for the presence of that variant?  Explain how to test for a specific variant in a COVID-positive sample.  Use this site from </w:t>
      </w:r>
      <w:proofErr w:type="spellStart"/>
      <w:r w:rsidRPr="00587D2A">
        <w:rPr>
          <w:rFonts w:asciiTheme="majorHAnsi" w:hAnsiTheme="majorHAnsi" w:cstheme="majorHAnsi"/>
          <w:color w:val="000000"/>
          <w:sz w:val="28"/>
          <w:szCs w:val="28"/>
        </w:rPr>
        <w:t>ThermoFisher</w:t>
      </w:r>
      <w:proofErr w:type="spellEnd"/>
      <w:r w:rsidRPr="00587D2A">
        <w:rPr>
          <w:rFonts w:asciiTheme="majorHAnsi" w:hAnsiTheme="majorHAnsi" w:cstheme="majorHAnsi"/>
          <w:color w:val="000000"/>
          <w:sz w:val="28"/>
          <w:szCs w:val="28"/>
        </w:rPr>
        <w:t xml:space="preserve"> Scientific for reference: </w:t>
      </w:r>
      <w:hyperlink r:id="rId82" w:history="1">
        <w:r w:rsidRPr="00587D2A">
          <w:rPr>
            <w:rStyle w:val="Hyperlink"/>
            <w:rFonts w:asciiTheme="majorHAnsi" w:hAnsiTheme="majorHAnsi" w:cstheme="majorHAnsi"/>
            <w:color w:val="0563C1"/>
            <w:sz w:val="28"/>
            <w:szCs w:val="28"/>
          </w:rPr>
          <w:t>https://www.thermofisher.com/us/en/home/clinical/clinical-genomics/pathogen-detection-solutions/real-time-pcr-research-solutions-sars-cov-2/mutation-panel.html</w:t>
        </w:r>
      </w:hyperlink>
      <w:r w:rsidRPr="00587D2A">
        <w:rPr>
          <w:rFonts w:asciiTheme="majorHAnsi" w:hAnsiTheme="majorHAnsi" w:cstheme="majorHAnsi"/>
          <w:color w:val="000000"/>
          <w:sz w:val="28"/>
          <w:szCs w:val="28"/>
        </w:rPr>
        <w:t> </w:t>
      </w:r>
    </w:p>
    <w:p w14:paraId="4778AC84" w14:textId="0001E181" w:rsidR="00587D2A" w:rsidRPr="0073726A" w:rsidRDefault="00587D2A" w:rsidP="00AF246D">
      <w:pPr>
        <w:pStyle w:val="Heading1"/>
      </w:pPr>
      <w:bookmarkStart w:id="87" w:name="_References:_2"/>
      <w:bookmarkEnd w:id="87"/>
      <w:r w:rsidRPr="00587D2A">
        <w:rPr>
          <w:sz w:val="28"/>
          <w:szCs w:val="28"/>
        </w:rPr>
        <w:br/>
      </w:r>
      <w:r w:rsidRPr="0073726A">
        <w:t>References:</w:t>
      </w:r>
    </w:p>
    <w:p w14:paraId="7B7F27C1"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Berkowitz, B, </w:t>
      </w:r>
      <w:proofErr w:type="spellStart"/>
      <w:r w:rsidRPr="00587D2A">
        <w:rPr>
          <w:rFonts w:asciiTheme="majorHAnsi" w:hAnsiTheme="majorHAnsi" w:cstheme="majorHAnsi"/>
          <w:color w:val="000000"/>
          <w:sz w:val="28"/>
          <w:szCs w:val="28"/>
        </w:rPr>
        <w:t>Steckelberg</w:t>
      </w:r>
      <w:proofErr w:type="spellEnd"/>
      <w:r w:rsidRPr="00587D2A">
        <w:rPr>
          <w:rFonts w:asciiTheme="majorHAnsi" w:hAnsiTheme="majorHAnsi" w:cstheme="majorHAnsi"/>
          <w:color w:val="000000"/>
          <w:sz w:val="28"/>
          <w:szCs w:val="28"/>
        </w:rPr>
        <w:t xml:space="preserve">, A. “Understanding omicron’s many mutations”.  The Washington Post.  Dec. 16, 2021. </w:t>
      </w:r>
      <w:hyperlink r:id="rId83" w:history="1">
        <w:r w:rsidRPr="00587D2A">
          <w:rPr>
            <w:rStyle w:val="Hyperlink"/>
            <w:rFonts w:asciiTheme="majorHAnsi" w:hAnsiTheme="majorHAnsi" w:cstheme="majorHAnsi"/>
            <w:color w:val="0563C1"/>
            <w:sz w:val="28"/>
            <w:szCs w:val="28"/>
          </w:rPr>
          <w:t>https://www.washingtonpost.com/health/2021/12/16/omicron-variant-mutations-covid/</w:t>
        </w:r>
      </w:hyperlink>
      <w:r w:rsidRPr="00587D2A">
        <w:rPr>
          <w:rFonts w:asciiTheme="majorHAnsi" w:hAnsiTheme="majorHAnsi" w:cstheme="majorHAnsi"/>
          <w:color w:val="000000"/>
          <w:sz w:val="28"/>
          <w:szCs w:val="28"/>
        </w:rPr>
        <w:t> </w:t>
      </w:r>
    </w:p>
    <w:p w14:paraId="58251537"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proofErr w:type="spellStart"/>
      <w:r w:rsidRPr="00587D2A">
        <w:rPr>
          <w:rFonts w:asciiTheme="majorHAnsi" w:hAnsiTheme="majorHAnsi" w:cstheme="majorHAnsi"/>
          <w:color w:val="000000"/>
          <w:sz w:val="28"/>
          <w:szCs w:val="28"/>
        </w:rPr>
        <w:t>Lauring</w:t>
      </w:r>
      <w:proofErr w:type="spellEnd"/>
      <w:r w:rsidRPr="00587D2A">
        <w:rPr>
          <w:rFonts w:asciiTheme="majorHAnsi" w:hAnsiTheme="majorHAnsi" w:cstheme="majorHAnsi"/>
          <w:color w:val="000000"/>
          <w:sz w:val="28"/>
          <w:szCs w:val="28"/>
        </w:rPr>
        <w:t xml:space="preserve"> AS, </w:t>
      </w:r>
      <w:proofErr w:type="spellStart"/>
      <w:r w:rsidRPr="00587D2A">
        <w:rPr>
          <w:rFonts w:asciiTheme="majorHAnsi" w:hAnsiTheme="majorHAnsi" w:cstheme="majorHAnsi"/>
          <w:color w:val="000000"/>
          <w:sz w:val="28"/>
          <w:szCs w:val="28"/>
        </w:rPr>
        <w:t>Hodcroft</w:t>
      </w:r>
      <w:proofErr w:type="spellEnd"/>
      <w:r w:rsidRPr="00587D2A">
        <w:rPr>
          <w:rFonts w:asciiTheme="majorHAnsi" w:hAnsiTheme="majorHAnsi" w:cstheme="majorHAnsi"/>
          <w:color w:val="000000"/>
          <w:sz w:val="28"/>
          <w:szCs w:val="28"/>
        </w:rPr>
        <w:t xml:space="preserve"> EB. Genetic Variants of SARS-CoV-2—What Do They Mean? JAMA. 2021;325(6):529–531. doi:10.1001/jama.2020.27124</w:t>
      </w:r>
    </w:p>
    <w:p w14:paraId="21ABD3CC" w14:textId="77777777" w:rsidR="00587D2A" w:rsidRPr="00587D2A" w:rsidRDefault="00587D2A" w:rsidP="00587D2A">
      <w:pPr>
        <w:pStyle w:val="NormalWeb"/>
        <w:spacing w:before="0" w:beforeAutospacing="0" w:after="160" w:afterAutospacing="0"/>
        <w:rPr>
          <w:rFonts w:asciiTheme="majorHAnsi" w:hAnsiTheme="majorHAnsi" w:cstheme="majorHAnsi"/>
          <w:sz w:val="28"/>
          <w:szCs w:val="28"/>
        </w:rPr>
      </w:pPr>
      <w:r w:rsidRPr="00587D2A">
        <w:rPr>
          <w:rFonts w:asciiTheme="majorHAnsi" w:hAnsiTheme="majorHAnsi" w:cstheme="majorHAnsi"/>
          <w:color w:val="000000"/>
          <w:sz w:val="28"/>
          <w:szCs w:val="28"/>
        </w:rPr>
        <w:t xml:space="preserve">Romano M, Ruggiero A, </w:t>
      </w:r>
      <w:proofErr w:type="spellStart"/>
      <w:r w:rsidRPr="00587D2A">
        <w:rPr>
          <w:rFonts w:asciiTheme="majorHAnsi" w:hAnsiTheme="majorHAnsi" w:cstheme="majorHAnsi"/>
          <w:color w:val="000000"/>
          <w:sz w:val="28"/>
          <w:szCs w:val="28"/>
        </w:rPr>
        <w:t>Squeglia</w:t>
      </w:r>
      <w:proofErr w:type="spellEnd"/>
      <w:r w:rsidRPr="00587D2A">
        <w:rPr>
          <w:rFonts w:asciiTheme="majorHAnsi" w:hAnsiTheme="majorHAnsi" w:cstheme="majorHAnsi"/>
          <w:color w:val="000000"/>
          <w:sz w:val="28"/>
          <w:szCs w:val="28"/>
        </w:rPr>
        <w:t xml:space="preserve"> F, Maga G, </w:t>
      </w:r>
      <w:proofErr w:type="spellStart"/>
      <w:r w:rsidRPr="00587D2A">
        <w:rPr>
          <w:rFonts w:asciiTheme="majorHAnsi" w:hAnsiTheme="majorHAnsi" w:cstheme="majorHAnsi"/>
          <w:color w:val="000000"/>
          <w:sz w:val="28"/>
          <w:szCs w:val="28"/>
        </w:rPr>
        <w:t>Berisio</w:t>
      </w:r>
      <w:proofErr w:type="spellEnd"/>
      <w:r w:rsidRPr="00587D2A">
        <w:rPr>
          <w:rFonts w:asciiTheme="majorHAnsi" w:hAnsiTheme="majorHAnsi" w:cstheme="majorHAnsi"/>
          <w:color w:val="000000"/>
          <w:sz w:val="28"/>
          <w:szCs w:val="28"/>
        </w:rPr>
        <w:t xml:space="preserve"> R. A Structural View of SARS-CoV-2 RNA Replication Machinery: RNA Synthesis, Proofreading and Final Capping. Cells. 2020; 9(5):1267. https://doi.org/10.3390/cells9051267</w:t>
      </w:r>
    </w:p>
    <w:p w14:paraId="03FBB5D1" w14:textId="5508A35D" w:rsidR="00375202" w:rsidRDefault="00587D2A">
      <w:pPr>
        <w:rPr>
          <w:rFonts w:asciiTheme="majorHAnsi" w:hAnsiTheme="majorHAnsi" w:cstheme="majorHAnsi"/>
          <w:sz w:val="28"/>
          <w:szCs w:val="28"/>
        </w:rPr>
      </w:pPr>
      <w:r w:rsidRPr="00587D2A">
        <w:rPr>
          <w:rFonts w:asciiTheme="majorHAnsi" w:hAnsiTheme="majorHAnsi" w:cstheme="majorHAnsi"/>
          <w:color w:val="000000"/>
          <w:sz w:val="28"/>
          <w:szCs w:val="28"/>
        </w:rPr>
        <w:t xml:space="preserve">“SARS-CoV-2 Variant Classifications and Definitions”.  Content Source: National Center for Immunization and Respiratory Diseases (NCIRD), Division of Viral Diseases.  Updated Oct. 4, 2021.  </w:t>
      </w:r>
      <w:hyperlink r:id="rId84" w:history="1">
        <w:r w:rsidRPr="00587D2A">
          <w:rPr>
            <w:rStyle w:val="Hyperlink"/>
            <w:rFonts w:asciiTheme="majorHAnsi" w:hAnsiTheme="majorHAnsi" w:cstheme="majorHAnsi"/>
            <w:color w:val="0563C1"/>
            <w:sz w:val="28"/>
            <w:szCs w:val="28"/>
          </w:rPr>
          <w:t>https://www.cdc.gov/coronavirus/2019-ncov/variants/variant-info.html</w:t>
        </w:r>
      </w:hyperlink>
    </w:p>
    <w:p w14:paraId="540C7CED" w14:textId="25B681AB" w:rsidR="00AF4B0C" w:rsidRPr="003F52A2" w:rsidRDefault="00AF4B0C" w:rsidP="003F52A2">
      <w:pPr>
        <w:pStyle w:val="Heading1"/>
        <w:jc w:val="center"/>
        <w:rPr>
          <w:b/>
          <w:color w:val="1F497D" w:themeColor="text2"/>
          <w:sz w:val="40"/>
          <w:szCs w:val="40"/>
        </w:rPr>
      </w:pPr>
      <w:bookmarkStart w:id="88" w:name="_The_Genetics_of_3"/>
      <w:bookmarkEnd w:id="88"/>
      <w:r w:rsidRPr="003F52A2">
        <w:rPr>
          <w:b/>
          <w:bCs/>
          <w:color w:val="1F497D" w:themeColor="text2"/>
          <w:sz w:val="40"/>
          <w:szCs w:val="40"/>
        </w:rPr>
        <w:lastRenderedPageBreak/>
        <w:t>The Genetics of SARS-CoV-2: Origins</w:t>
      </w:r>
      <w:r w:rsidR="003F52A2" w:rsidRPr="003F52A2">
        <w:rPr>
          <w:b/>
          <w:bCs/>
          <w:color w:val="1F497D" w:themeColor="text2"/>
          <w:sz w:val="40"/>
          <w:szCs w:val="40"/>
        </w:rPr>
        <w:t xml:space="preserve"> </w:t>
      </w:r>
      <w:r w:rsidR="003F52A2" w:rsidRPr="003F52A2">
        <w:rPr>
          <w:b/>
          <w:sz w:val="40"/>
          <w:szCs w:val="40"/>
        </w:rPr>
        <w:t>– High School, Informal Learners, and Non-Science Major College Freshman</w:t>
      </w:r>
    </w:p>
    <w:p w14:paraId="7F3DF325" w14:textId="77777777" w:rsidR="00B50F86" w:rsidRDefault="00B50F86" w:rsidP="00AF4B0C">
      <w:pPr>
        <w:pStyle w:val="Heading1"/>
        <w:rPr>
          <w:color w:val="auto"/>
          <w:sz w:val="22"/>
          <w:szCs w:val="22"/>
        </w:rPr>
      </w:pPr>
    </w:p>
    <w:p w14:paraId="50C643F1" w14:textId="40D92D92" w:rsidR="00AF4B0C" w:rsidRPr="00D86C12" w:rsidRDefault="00B50F86" w:rsidP="00D86C12">
      <w:pPr>
        <w:pStyle w:val="Heading1"/>
        <w:rPr>
          <w:color w:val="1F497D" w:themeColor="text2"/>
        </w:rPr>
      </w:pPr>
      <w:bookmarkStart w:id="89" w:name="_Learning_Outcomes:_9"/>
      <w:bookmarkEnd w:id="89"/>
      <w:r w:rsidRPr="00B50F86">
        <w:rPr>
          <w:noProof/>
          <w:color w:val="auto"/>
          <w:sz w:val="22"/>
          <w:szCs w:val="22"/>
        </w:rPr>
        <mc:AlternateContent>
          <mc:Choice Requires="wps">
            <w:drawing>
              <wp:anchor distT="0" distB="0" distL="114300" distR="114300" simplePos="0" relativeHeight="251785216" behindDoc="0" locked="0" layoutInCell="1" hidden="0" allowOverlap="1" wp14:anchorId="7932E528" wp14:editId="4588A960">
                <wp:simplePos x="0" y="0"/>
                <wp:positionH relativeFrom="margin">
                  <wp:align>left</wp:align>
                </wp:positionH>
                <wp:positionV relativeFrom="paragraph">
                  <wp:posOffset>152400</wp:posOffset>
                </wp:positionV>
                <wp:extent cx="195580" cy="210820"/>
                <wp:effectExtent l="0" t="0" r="13970" b="17780"/>
                <wp:wrapNone/>
                <wp:docPr id="150" name="Oval 150"/>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0B96E9B" w14:textId="77777777" w:rsidR="00A26D4A" w:rsidRDefault="00A26D4A" w:rsidP="00B50F8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932E528" id="Oval 150" o:spid="_x0000_s1115" style="position:absolute;margin-left:0;margin-top:12pt;width:15.4pt;height:16.6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20B96E9B" w14:textId="77777777" w:rsidR="00A26D4A" w:rsidRDefault="00A26D4A" w:rsidP="00B50F86">
                      <w:pPr>
                        <w:spacing w:after="0" w:line="240" w:lineRule="auto"/>
                        <w:textDirection w:val="btLr"/>
                      </w:pPr>
                    </w:p>
                  </w:txbxContent>
                </v:textbox>
                <w10:wrap anchorx="margin"/>
              </v:oval>
            </w:pict>
          </mc:Fallback>
        </mc:AlternateContent>
      </w:r>
      <w:r w:rsidRPr="00B50F86">
        <w:rPr>
          <w:bCs/>
          <w:color w:val="1F497D" w:themeColor="text2"/>
        </w:rPr>
        <w:t xml:space="preserve">     </w:t>
      </w:r>
      <w:r w:rsidR="00AF4B0C" w:rsidRPr="00B50F86">
        <w:rPr>
          <w:bCs/>
          <w:color w:val="1F497D" w:themeColor="text2"/>
        </w:rPr>
        <w:t>Learning Outcomes:</w:t>
      </w:r>
      <w:r w:rsidR="00AF4B0C">
        <w:br/>
      </w:r>
    </w:p>
    <w:p w14:paraId="61294313" w14:textId="77777777" w:rsidR="00AF4B0C" w:rsidRDefault="00AF4B0C" w:rsidP="00A91522">
      <w:pPr>
        <w:pStyle w:val="NormalWeb"/>
        <w:numPr>
          <w:ilvl w:val="0"/>
          <w:numId w:val="61"/>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Understand why sister species to SARS-CoV-2 are close but not the same as this virus</w:t>
      </w:r>
    </w:p>
    <w:p w14:paraId="06FF1788" w14:textId="77777777" w:rsidR="00AF4B0C" w:rsidRDefault="00AF4B0C" w:rsidP="00A91522">
      <w:pPr>
        <w:pStyle w:val="NormalWeb"/>
        <w:numPr>
          <w:ilvl w:val="0"/>
          <w:numId w:val="61"/>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Understand how to use a percent similarity matrix to draw conclusions about the relatedness of virus species</w:t>
      </w:r>
    </w:p>
    <w:p w14:paraId="033677E7" w14:textId="77777777" w:rsidR="00AF4B0C" w:rsidRDefault="00AF4B0C" w:rsidP="00AF4B0C">
      <w:pPr>
        <w:rPr>
          <w:rFonts w:ascii="Times New Roman" w:hAnsi="Times New Roman" w:cs="Times New Roman"/>
          <w:sz w:val="24"/>
          <w:szCs w:val="24"/>
        </w:rPr>
      </w:pPr>
    </w:p>
    <w:p w14:paraId="5BA294EF" w14:textId="784A1AE2" w:rsidR="00AF4B0C" w:rsidRPr="00B50F86" w:rsidRDefault="00B50F86" w:rsidP="00AF4B0C">
      <w:pPr>
        <w:pStyle w:val="Heading1"/>
        <w:ind w:firstLine="360"/>
        <w:rPr>
          <w:color w:val="1F497D" w:themeColor="text2"/>
        </w:rPr>
      </w:pPr>
      <w:bookmarkStart w:id="90" w:name="_Background_Lesson_and_6"/>
      <w:bookmarkEnd w:id="90"/>
      <w:r w:rsidRPr="00B50F86">
        <w:rPr>
          <w:noProof/>
          <w:color w:val="auto"/>
          <w:sz w:val="22"/>
          <w:szCs w:val="22"/>
        </w:rPr>
        <mc:AlternateContent>
          <mc:Choice Requires="wps">
            <w:drawing>
              <wp:anchor distT="0" distB="0" distL="114300" distR="114300" simplePos="0" relativeHeight="251787264" behindDoc="0" locked="0" layoutInCell="1" hidden="0" allowOverlap="1" wp14:anchorId="4DF64F8E" wp14:editId="26D6A1DE">
                <wp:simplePos x="0" y="0"/>
                <wp:positionH relativeFrom="margin">
                  <wp:align>left</wp:align>
                </wp:positionH>
                <wp:positionV relativeFrom="paragraph">
                  <wp:posOffset>60960</wp:posOffset>
                </wp:positionV>
                <wp:extent cx="195580" cy="210820"/>
                <wp:effectExtent l="0" t="0" r="13970" b="17780"/>
                <wp:wrapNone/>
                <wp:docPr id="151" name="Oval 151"/>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58AC8E7" w14:textId="77777777" w:rsidR="00A26D4A" w:rsidRDefault="00A26D4A" w:rsidP="00B50F8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DF64F8E" id="Oval 151" o:spid="_x0000_s1116" style="position:absolute;left:0;text-align:left;margin-left:0;margin-top:4.8pt;width:15.4pt;height:16.6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458AC8E7" w14:textId="77777777" w:rsidR="00A26D4A" w:rsidRDefault="00A26D4A" w:rsidP="00B50F86">
                      <w:pPr>
                        <w:spacing w:after="0" w:line="240" w:lineRule="auto"/>
                        <w:textDirection w:val="btLr"/>
                      </w:pPr>
                    </w:p>
                  </w:txbxContent>
                </v:textbox>
                <w10:wrap anchorx="margin"/>
              </v:oval>
            </w:pict>
          </mc:Fallback>
        </mc:AlternateContent>
      </w:r>
      <w:r w:rsidR="00AF4B0C" w:rsidRPr="00B50F86">
        <w:rPr>
          <w:bCs/>
          <w:color w:val="1F497D" w:themeColor="text2"/>
        </w:rPr>
        <w:t>Background Lesson and Reading: The Coronavirus family</w:t>
      </w:r>
    </w:p>
    <w:p w14:paraId="073881A0" w14:textId="77777777" w:rsidR="00AF4B0C" w:rsidRDefault="00AF4B0C" w:rsidP="00AF4B0C"/>
    <w:p w14:paraId="1DD197B7"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What can the genome tell us about the origin of the SARS-CoV-2 virus?  COVID-19 is caused by the SARS-CoV-2 virus, which is a member of the </w:t>
      </w:r>
      <w:proofErr w:type="spellStart"/>
      <w:r>
        <w:rPr>
          <w:rFonts w:ascii="Calibri" w:hAnsi="Calibri" w:cs="Calibri"/>
          <w:i/>
          <w:iCs/>
          <w:color w:val="000000"/>
          <w:sz w:val="28"/>
          <w:szCs w:val="28"/>
        </w:rPr>
        <w:t>Coronaviridae</w:t>
      </w:r>
      <w:proofErr w:type="spellEnd"/>
      <w:r>
        <w:rPr>
          <w:rFonts w:ascii="Calibri" w:hAnsi="Calibri" w:cs="Calibri"/>
          <w:color w:val="000000"/>
          <w:sz w:val="28"/>
          <w:szCs w:val="28"/>
        </w:rPr>
        <w:t xml:space="preserve"> family.  This family of viruses, which cause respiratory diseases in humans, include many different strains including HKU1, SARS-</w:t>
      </w:r>
      <w:proofErr w:type="spellStart"/>
      <w:r>
        <w:rPr>
          <w:rFonts w:ascii="Calibri" w:hAnsi="Calibri" w:cs="Calibri"/>
          <w:color w:val="000000"/>
          <w:sz w:val="28"/>
          <w:szCs w:val="28"/>
        </w:rPr>
        <w:t>CoV</w:t>
      </w:r>
      <w:proofErr w:type="spellEnd"/>
      <w:r>
        <w:rPr>
          <w:rFonts w:ascii="Calibri" w:hAnsi="Calibri" w:cs="Calibri"/>
          <w:color w:val="000000"/>
          <w:sz w:val="28"/>
          <w:szCs w:val="28"/>
        </w:rPr>
        <w:t>, and MERS-</w:t>
      </w:r>
      <w:proofErr w:type="spellStart"/>
      <w:r>
        <w:rPr>
          <w:rFonts w:ascii="Calibri" w:hAnsi="Calibri" w:cs="Calibri"/>
          <w:color w:val="000000"/>
          <w:sz w:val="28"/>
          <w:szCs w:val="28"/>
        </w:rPr>
        <w:t>CoV</w:t>
      </w:r>
      <w:proofErr w:type="spellEnd"/>
      <w:r>
        <w:rPr>
          <w:rFonts w:ascii="Calibri" w:hAnsi="Calibri" w:cs="Calibri"/>
          <w:color w:val="000000"/>
          <w:sz w:val="28"/>
          <w:szCs w:val="28"/>
        </w:rPr>
        <w:t>.  These viruses are also known to spread to humans from animals including bats, cats, and camels; for example, civet cats passed SARS-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 and camels passed MERS-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  This is known as zoonotic transmission.  </w:t>
      </w:r>
    </w:p>
    <w:p w14:paraId="0CB610FD"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Read over this link to learn more about different members of the Coronavirus family: </w:t>
      </w:r>
      <w:hyperlink r:id="rId85" w:history="1">
        <w:r>
          <w:rPr>
            <w:rStyle w:val="Hyperlink"/>
            <w:rFonts w:ascii="Calibri" w:hAnsi="Calibri" w:cs="Calibri"/>
            <w:color w:val="0563C1"/>
            <w:sz w:val="28"/>
            <w:szCs w:val="28"/>
          </w:rPr>
          <w:t>https://www.intechopen.com/chapters/77392</w:t>
        </w:r>
      </w:hyperlink>
    </w:p>
    <w:p w14:paraId="3FB674A7"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As viruses spread through humans and animals their nucleic acid undergoes mutations and other changes, leading over time to new variants and new viral strains.  You can draw conclusions about the relatedness of two viruses based on the similarity of the nucleotide sequences constituting all of their genes, or their genomes.  Strains that are more closely related will share similar nucleotide sequences, while strains that diverged a longer time ago will have had more time to undergo changes and will have nucleotide sequences that are less similar.  </w:t>
      </w:r>
      <w:proofErr w:type="gramStart"/>
      <w:r>
        <w:rPr>
          <w:rFonts w:ascii="Calibri" w:hAnsi="Calibri" w:cs="Calibri"/>
          <w:color w:val="000000"/>
          <w:sz w:val="28"/>
          <w:szCs w:val="28"/>
        </w:rPr>
        <w:t>Therefore</w:t>
      </w:r>
      <w:proofErr w:type="gramEnd"/>
      <w:r>
        <w:rPr>
          <w:rFonts w:ascii="Calibri" w:hAnsi="Calibri" w:cs="Calibri"/>
          <w:color w:val="000000"/>
          <w:sz w:val="28"/>
          <w:szCs w:val="28"/>
        </w:rPr>
        <w:t xml:space="preserve"> comparing the genome of SARS-CoV-2 virus to other related viruses can give us one piece of information about its possible origin.</w:t>
      </w:r>
    </w:p>
    <w:p w14:paraId="5F5DA5FF" w14:textId="297D373D" w:rsidR="00AF4B0C" w:rsidRPr="007F17FF" w:rsidRDefault="007F17FF" w:rsidP="00AF4B0C">
      <w:pPr>
        <w:pStyle w:val="Heading1"/>
        <w:ind w:firstLine="360"/>
        <w:rPr>
          <w:color w:val="1F497D" w:themeColor="text2"/>
        </w:rPr>
      </w:pPr>
      <w:bookmarkStart w:id="91" w:name="_Interactive_Activity:_Comparing"/>
      <w:bookmarkEnd w:id="91"/>
      <w:r w:rsidRPr="007F17FF">
        <w:rPr>
          <w:noProof/>
          <w:color w:val="auto"/>
          <w:sz w:val="22"/>
          <w:szCs w:val="22"/>
        </w:rPr>
        <w:lastRenderedPageBreak/>
        <mc:AlternateContent>
          <mc:Choice Requires="wps">
            <w:drawing>
              <wp:anchor distT="0" distB="0" distL="114300" distR="114300" simplePos="0" relativeHeight="251789312" behindDoc="0" locked="0" layoutInCell="1" hidden="0" allowOverlap="1" wp14:anchorId="43BCD94E" wp14:editId="130C7AE6">
                <wp:simplePos x="0" y="0"/>
                <wp:positionH relativeFrom="margin">
                  <wp:align>left</wp:align>
                </wp:positionH>
                <wp:positionV relativeFrom="paragraph">
                  <wp:posOffset>0</wp:posOffset>
                </wp:positionV>
                <wp:extent cx="195580" cy="210820"/>
                <wp:effectExtent l="0" t="0" r="13970" b="17780"/>
                <wp:wrapNone/>
                <wp:docPr id="152" name="Oval 152"/>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95EEB7E" w14:textId="77777777" w:rsidR="00A26D4A" w:rsidRDefault="00A26D4A" w:rsidP="007F17F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3BCD94E" id="Oval 152" o:spid="_x0000_s1117" style="position:absolute;left:0;text-align:left;margin-left:0;margin-top:0;width:15.4pt;height:16.6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" fillcolor="#8296b0" strokecolor="#31538f" strokeweight="1pt">
                <v:stroke startarrowwidth="narrow" startarrowlength="short" endarrowwidth="narrow" endarrowlength="short" joinstyle="miter"/>
                <v:textbox inset="2.53958mm,2.53958mm,2.53958mm,2.53958mm">
                  <w:txbxContent>
                    <w:p w14:paraId="595EEB7E" w14:textId="77777777" w:rsidR="00A26D4A" w:rsidRDefault="00A26D4A" w:rsidP="007F17FF">
                      <w:pPr>
                        <w:spacing w:after="0" w:line="240" w:lineRule="auto"/>
                        <w:textDirection w:val="btLr"/>
                      </w:pPr>
                    </w:p>
                  </w:txbxContent>
                </v:textbox>
                <w10:wrap anchorx="margin"/>
              </v:oval>
            </w:pict>
          </mc:Fallback>
        </mc:AlternateContent>
      </w:r>
      <w:r w:rsidR="00AF4B0C" w:rsidRPr="007F17FF">
        <w:rPr>
          <w:bCs/>
          <w:color w:val="1F497D" w:themeColor="text2"/>
        </w:rPr>
        <w:t>Interactive Activity: Comparing Genomes</w:t>
      </w:r>
    </w:p>
    <w:p w14:paraId="26B61A34" w14:textId="77777777" w:rsidR="00AF4B0C" w:rsidRDefault="00AF4B0C" w:rsidP="00AF4B0C"/>
    <w:p w14:paraId="33180C51" w14:textId="4AA59362" w:rsidR="00AF4B0C" w:rsidRDefault="00AF4B0C" w:rsidP="00AF4B0C">
      <w:pPr>
        <w:pStyle w:val="NormalWeb"/>
        <w:spacing w:before="0" w:beforeAutospacing="0" w:after="160" w:afterAutospacing="0"/>
        <w:rPr>
          <w:rFonts w:ascii="Calibri" w:hAnsi="Calibri" w:cs="Calibri"/>
          <w:color w:val="000000"/>
          <w:sz w:val="28"/>
          <w:szCs w:val="28"/>
        </w:rPr>
      </w:pPr>
      <w:r>
        <w:rPr>
          <w:rFonts w:ascii="Calibri" w:hAnsi="Calibri" w:cs="Calibri"/>
          <w:color w:val="000000"/>
          <w:sz w:val="28"/>
          <w:szCs w:val="28"/>
        </w:rPr>
        <w:t xml:space="preserve">Table 1 was generated by comparing what percent of the genome – the DNA sequence – is the same between different viruses in the coronavirus family.  The same set of coronavirus family members are listed left to right and top to bottom in the table.  When a virus is compared against itself, the table shows 100%; the genome is exactly the same.  Note which squares on the table show 100%.  Now, use the table to compare the similarity of the genome between HKU1 (Human </w:t>
      </w:r>
      <w:proofErr w:type="spellStart"/>
      <w:r>
        <w:rPr>
          <w:rFonts w:ascii="Calibri" w:hAnsi="Calibri" w:cs="Calibri"/>
          <w:color w:val="000000"/>
          <w:sz w:val="28"/>
          <w:szCs w:val="28"/>
        </w:rPr>
        <w:t>CoV</w:t>
      </w:r>
      <w:proofErr w:type="spellEnd"/>
      <w:r>
        <w:rPr>
          <w:rFonts w:ascii="Calibri" w:hAnsi="Calibri" w:cs="Calibri"/>
          <w:color w:val="000000"/>
          <w:sz w:val="28"/>
          <w:szCs w:val="28"/>
        </w:rPr>
        <w:t>) and SARS-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What percent of the genome is the same between these two viruses?  Which two squares in the table show you this same information?  This comparison table is known as a </w:t>
      </w:r>
      <w:r>
        <w:rPr>
          <w:rFonts w:ascii="Calibri" w:hAnsi="Calibri" w:cs="Calibri"/>
          <w:color w:val="000000"/>
          <w:sz w:val="28"/>
          <w:szCs w:val="28"/>
          <w:u w:val="single"/>
        </w:rPr>
        <w:t>percent similarity matrix</w:t>
      </w:r>
      <w:r>
        <w:rPr>
          <w:rFonts w:ascii="Calibri" w:hAnsi="Calibri" w:cs="Calibri"/>
          <w:color w:val="000000"/>
          <w:sz w:val="28"/>
          <w:szCs w:val="28"/>
        </w:rPr>
        <w:t>.</w:t>
      </w:r>
    </w:p>
    <w:p w14:paraId="4D13E0EE" w14:textId="77777777" w:rsidR="00C61373" w:rsidRDefault="00C61373" w:rsidP="00AF4B0C">
      <w:pPr>
        <w:pStyle w:val="NormalWeb"/>
        <w:spacing w:before="0" w:beforeAutospacing="0" w:after="160" w:afterAutospacing="0"/>
      </w:pPr>
    </w:p>
    <w:p w14:paraId="3C9D4795" w14:textId="129BB3BF" w:rsidR="00AF4B0C" w:rsidRDefault="00AF4B0C" w:rsidP="00AF4B0C">
      <w:pPr>
        <w:pStyle w:val="NormalWeb"/>
        <w:spacing w:before="0" w:beforeAutospacing="0" w:after="160" w:afterAutospacing="0"/>
      </w:pPr>
      <w:r>
        <w:rPr>
          <w:rFonts w:ascii="Calibri" w:hAnsi="Calibri" w:cs="Calibri"/>
          <w:color w:val="000000"/>
          <w:sz w:val="22"/>
          <w:szCs w:val="22"/>
        </w:rPr>
        <w:t>Table 1: The percent similarity between the genomes of three viruses in the coronavirus family</w:t>
      </w:r>
    </w:p>
    <w:tbl>
      <w:tblPr>
        <w:tblW w:w="0" w:type="auto"/>
        <w:jc w:val="center"/>
        <w:tblCellMar>
          <w:top w:w="15" w:type="dxa"/>
          <w:left w:w="15" w:type="dxa"/>
          <w:bottom w:w="15" w:type="dxa"/>
          <w:right w:w="15" w:type="dxa"/>
        </w:tblCellMar>
        <w:tblLook w:val="04A0" w:firstRow="1" w:lastRow="0" w:firstColumn="1" w:lastColumn="0" w:noHBand="0" w:noVBand="1"/>
      </w:tblPr>
      <w:tblGrid>
        <w:gridCol w:w="1190"/>
        <w:gridCol w:w="1308"/>
        <w:gridCol w:w="1190"/>
        <w:gridCol w:w="1128"/>
      </w:tblGrid>
      <w:tr w:rsidR="00AF4B0C" w14:paraId="0C372BB7" w14:textId="77777777" w:rsidTr="00AF4B0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FF5E5"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93911"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p w14:paraId="2BAF2A27" w14:textId="77777777" w:rsidR="00AF4B0C" w:rsidRDefault="00AF4B0C">
            <w:pPr>
              <w:pStyle w:val="NormalWeb"/>
              <w:spacing w:before="0" w:beforeAutospacing="0" w:after="160" w:afterAutospacing="0"/>
            </w:pPr>
            <w:r>
              <w:rPr>
                <w:rFonts w:ascii="Calibri" w:hAnsi="Calibri" w:cs="Calibri"/>
                <w:b/>
                <w:bCs/>
                <w:color w:val="000000"/>
                <w:sz w:val="22"/>
                <w:szCs w:val="22"/>
              </w:rPr>
              <w:t xml:space="preserve">Human </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0DFFF"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E44EE"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r>
      <w:tr w:rsidR="00AF4B0C" w14:paraId="080DB803" w14:textId="77777777" w:rsidTr="00AF4B0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4C95F"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E1CB3"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FDB0B"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2EA91" w14:textId="77777777" w:rsidR="00AF4B0C" w:rsidRDefault="00AF4B0C">
            <w:pPr>
              <w:pStyle w:val="NormalWeb"/>
              <w:spacing w:before="0" w:beforeAutospacing="0" w:after="160" w:afterAutospacing="0"/>
            </w:pPr>
            <w:r>
              <w:rPr>
                <w:rFonts w:ascii="Calibri" w:hAnsi="Calibri" w:cs="Calibri"/>
                <w:color w:val="000000"/>
                <w:sz w:val="22"/>
                <w:szCs w:val="22"/>
              </w:rPr>
              <w:t>52.12%</w:t>
            </w:r>
          </w:p>
        </w:tc>
      </w:tr>
      <w:tr w:rsidR="00AF4B0C" w14:paraId="08C01064" w14:textId="77777777" w:rsidTr="00AF4B0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8FDD2"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E13A5"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456D1"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35A68" w14:textId="77777777" w:rsidR="00AF4B0C" w:rsidRDefault="00AF4B0C">
            <w:pPr>
              <w:pStyle w:val="NormalWeb"/>
              <w:spacing w:before="0" w:beforeAutospacing="0" w:after="160" w:afterAutospacing="0"/>
            </w:pPr>
            <w:r>
              <w:rPr>
                <w:rFonts w:ascii="Calibri" w:hAnsi="Calibri" w:cs="Calibri"/>
                <w:color w:val="000000"/>
                <w:sz w:val="22"/>
                <w:szCs w:val="22"/>
              </w:rPr>
              <w:t>53.19%</w:t>
            </w:r>
          </w:p>
        </w:tc>
      </w:tr>
      <w:tr w:rsidR="00AF4B0C" w14:paraId="3D1DBCB9" w14:textId="77777777" w:rsidTr="00AF4B0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1802E"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F32DD" w14:textId="77777777" w:rsidR="00AF4B0C" w:rsidRDefault="00AF4B0C">
            <w:pPr>
              <w:pStyle w:val="NormalWeb"/>
              <w:spacing w:before="0" w:beforeAutospacing="0" w:after="160" w:afterAutospacing="0"/>
            </w:pPr>
            <w:r>
              <w:rPr>
                <w:rFonts w:ascii="Calibri" w:hAnsi="Calibri" w:cs="Calibri"/>
                <w:color w:val="000000"/>
                <w:sz w:val="22"/>
                <w:szCs w:val="22"/>
              </w:rPr>
              <w:t>52.12%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AF0D12" w14:textId="77777777" w:rsidR="00AF4B0C" w:rsidRDefault="00AF4B0C">
            <w:pPr>
              <w:pStyle w:val="NormalWeb"/>
              <w:spacing w:before="0" w:beforeAutospacing="0" w:after="160" w:afterAutospacing="0"/>
            </w:pPr>
            <w:r>
              <w:rPr>
                <w:rFonts w:ascii="Calibri" w:hAnsi="Calibri" w:cs="Calibri"/>
                <w:color w:val="000000"/>
                <w:sz w:val="22"/>
                <w:szCs w:val="22"/>
              </w:rPr>
              <w:t>53.91%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53BA4" w14:textId="77777777" w:rsidR="00AF4B0C" w:rsidRDefault="00AF4B0C">
            <w:pPr>
              <w:pStyle w:val="NormalWeb"/>
              <w:spacing w:before="0" w:beforeAutospacing="0" w:after="160" w:afterAutospacing="0"/>
            </w:pPr>
            <w:r>
              <w:rPr>
                <w:rFonts w:ascii="Calibri" w:hAnsi="Calibri" w:cs="Calibri"/>
                <w:color w:val="000000"/>
                <w:sz w:val="22"/>
                <w:szCs w:val="22"/>
              </w:rPr>
              <w:t>100.00%</w:t>
            </w:r>
          </w:p>
        </w:tc>
      </w:tr>
    </w:tbl>
    <w:p w14:paraId="38DDDD40" w14:textId="77777777" w:rsidR="00AF4B0C" w:rsidRDefault="00AF4B0C" w:rsidP="00AF4B0C"/>
    <w:p w14:paraId="327DA423" w14:textId="77777777" w:rsidR="00AF4B0C" w:rsidRDefault="00AF4B0C" w:rsidP="00AF4B0C">
      <w:pPr>
        <w:pStyle w:val="NormalWeb"/>
        <w:spacing w:before="0" w:beforeAutospacing="0" w:after="160" w:afterAutospacing="0"/>
      </w:pPr>
      <w:r>
        <w:rPr>
          <w:rFonts w:ascii="Calibri" w:hAnsi="Calibri" w:cs="Calibri"/>
          <w:color w:val="000000"/>
          <w:sz w:val="28"/>
          <w:szCs w:val="28"/>
        </w:rPr>
        <w:t>Once you understand how to interpret Table 1, move on to Table 2.  The first three viruses listed are the same, but this table adds SARS-CoV-2 (original human sequence), the omicron variant of SARS-CoV-2, and a bat coronavirus, Bat-</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RaTG13.</w:t>
      </w:r>
    </w:p>
    <w:p w14:paraId="608071F7" w14:textId="6324B75F" w:rsidR="00AF4B0C" w:rsidRDefault="00AF4B0C" w:rsidP="007D4184">
      <w:pPr>
        <w:spacing w:after="240"/>
      </w:pPr>
      <w:r>
        <w:br/>
      </w:r>
      <w:r>
        <w:rPr>
          <w:color w:val="000000"/>
        </w:rPr>
        <w:t>Table 2: The percent similarity between the genomes of SARS-CoV2 and other viruses in the coronavirus family</w:t>
      </w:r>
    </w:p>
    <w:tbl>
      <w:tblPr>
        <w:tblW w:w="0" w:type="auto"/>
        <w:tblCellMar>
          <w:top w:w="15" w:type="dxa"/>
          <w:left w:w="15" w:type="dxa"/>
          <w:bottom w:w="15" w:type="dxa"/>
          <w:right w:w="15" w:type="dxa"/>
        </w:tblCellMar>
        <w:tblLook w:val="04A0" w:firstRow="1" w:lastRow="0" w:firstColumn="1" w:lastColumn="0" w:noHBand="0" w:noVBand="1"/>
      </w:tblPr>
      <w:tblGrid>
        <w:gridCol w:w="1963"/>
        <w:gridCol w:w="1140"/>
        <w:gridCol w:w="1086"/>
        <w:gridCol w:w="1058"/>
        <w:gridCol w:w="1139"/>
        <w:gridCol w:w="1963"/>
        <w:gridCol w:w="1001"/>
      </w:tblGrid>
      <w:tr w:rsidR="00AF4B0C" w14:paraId="51376984"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10AA4"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1FD5C"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p w14:paraId="66018CB5" w14:textId="77777777" w:rsidR="00AF4B0C" w:rsidRDefault="00AF4B0C">
            <w:pPr>
              <w:pStyle w:val="NormalWeb"/>
              <w:spacing w:before="0" w:beforeAutospacing="0" w:after="160" w:afterAutospacing="0"/>
            </w:pPr>
            <w:r>
              <w:rPr>
                <w:rFonts w:ascii="Calibri" w:hAnsi="Calibri" w:cs="Calibri"/>
                <w:b/>
                <w:bCs/>
                <w:color w:val="000000"/>
                <w:sz w:val="22"/>
                <w:szCs w:val="22"/>
              </w:rPr>
              <w:t xml:space="preserve">Human </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FF73C"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C9FD3"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C3220" w14:textId="77777777" w:rsidR="00AF4B0C" w:rsidRDefault="00AF4B0C">
            <w:pPr>
              <w:pStyle w:val="NormalWeb"/>
              <w:spacing w:before="0" w:beforeAutospacing="0" w:after="160" w:afterAutospacing="0"/>
            </w:pPr>
            <w:r>
              <w:rPr>
                <w:rFonts w:ascii="Calibri" w:hAnsi="Calibri" w:cs="Calibri"/>
                <w:b/>
                <w:bCs/>
                <w:color w:val="000000"/>
                <w:sz w:val="22"/>
                <w:szCs w:val="22"/>
              </w:rPr>
              <w:t>SARS-CoV-2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BD29D" w14:textId="77777777" w:rsidR="00AF4B0C" w:rsidRDefault="00AF4B0C">
            <w:pPr>
              <w:pStyle w:val="NormalWeb"/>
              <w:spacing w:before="0" w:beforeAutospacing="0" w:after="160" w:afterAutospacing="0"/>
            </w:pPr>
            <w:r>
              <w:rPr>
                <w:rFonts w:ascii="Calibri" w:hAnsi="Calibri" w:cs="Calibri"/>
                <w:b/>
                <w:bCs/>
                <w:color w:val="000000"/>
                <w:sz w:val="22"/>
                <w:szCs w:val="22"/>
              </w:rPr>
              <w:t>Omicron Variant of SARS-CoV-2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B9478" w14:textId="77777777" w:rsidR="00AF4B0C" w:rsidRDefault="00AF4B0C">
            <w:pPr>
              <w:pStyle w:val="NormalWeb"/>
              <w:spacing w:before="0" w:beforeAutospacing="0" w:after="160" w:afterAutospacing="0"/>
            </w:pPr>
            <w:r>
              <w:rPr>
                <w:rFonts w:ascii="Calibri" w:hAnsi="Calibri" w:cs="Calibri"/>
                <w:b/>
                <w:bCs/>
                <w:color w:val="000000"/>
                <w:sz w:val="22"/>
                <w:szCs w:val="22"/>
              </w:rPr>
              <w:t>Bat-</w:t>
            </w:r>
            <w:proofErr w:type="spellStart"/>
            <w:r>
              <w:rPr>
                <w:rFonts w:ascii="Calibri" w:hAnsi="Calibri" w:cs="Calibri"/>
                <w:b/>
                <w:bCs/>
                <w:color w:val="000000"/>
                <w:sz w:val="22"/>
                <w:szCs w:val="22"/>
              </w:rPr>
              <w:t>CoV</w:t>
            </w:r>
            <w:proofErr w:type="spellEnd"/>
          </w:p>
          <w:p w14:paraId="093BABB8" w14:textId="77777777" w:rsidR="00AF4B0C" w:rsidRDefault="00AF4B0C">
            <w:pPr>
              <w:pStyle w:val="NormalWeb"/>
              <w:spacing w:before="0" w:beforeAutospacing="0" w:after="283" w:afterAutospacing="0"/>
            </w:pPr>
            <w:r>
              <w:rPr>
                <w:rFonts w:ascii="Calibri" w:hAnsi="Calibri" w:cs="Calibri"/>
                <w:b/>
                <w:bCs/>
                <w:color w:val="000000"/>
                <w:sz w:val="22"/>
                <w:szCs w:val="22"/>
              </w:rPr>
              <w:t>RaTG13</w:t>
            </w:r>
          </w:p>
        </w:tc>
      </w:tr>
      <w:tr w:rsidR="00AF4B0C" w14:paraId="3B32F1AC"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7C538"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5CE22"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1D18E"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1214F" w14:textId="77777777" w:rsidR="00AF4B0C" w:rsidRDefault="00AF4B0C">
            <w:pPr>
              <w:pStyle w:val="NormalWeb"/>
              <w:spacing w:before="0" w:beforeAutospacing="0" w:after="160" w:afterAutospacing="0"/>
            </w:pPr>
            <w:r>
              <w:rPr>
                <w:rFonts w:ascii="Calibri" w:hAnsi="Calibri" w:cs="Calibri"/>
                <w:color w:val="000000"/>
                <w:sz w:val="22"/>
                <w:szCs w:val="22"/>
              </w:rPr>
              <w:t>52.12%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79CAE" w14:textId="77777777" w:rsidR="00AF4B0C" w:rsidRDefault="00AF4B0C">
            <w:pPr>
              <w:pStyle w:val="NormalWeb"/>
              <w:spacing w:before="0" w:beforeAutospacing="0" w:after="160" w:afterAutospacing="0"/>
            </w:pPr>
            <w:r>
              <w:rPr>
                <w:rFonts w:ascii="Calibri" w:hAnsi="Calibri" w:cs="Calibri"/>
                <w:color w:val="000000"/>
                <w:sz w:val="22"/>
                <w:szCs w:val="22"/>
              </w:rPr>
              <w:t>53.41%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295E8" w14:textId="77777777" w:rsidR="00AF4B0C" w:rsidRDefault="00AF4B0C">
            <w:pPr>
              <w:pStyle w:val="NormalWeb"/>
              <w:spacing w:before="0" w:beforeAutospacing="0" w:after="160" w:afterAutospacing="0"/>
            </w:pPr>
            <w:r>
              <w:rPr>
                <w:rFonts w:ascii="Calibri" w:hAnsi="Calibri" w:cs="Calibri"/>
                <w:color w:val="000000"/>
                <w:sz w:val="22"/>
                <w:szCs w:val="22"/>
              </w:rPr>
              <w:t>53.43%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D9ED3" w14:textId="77777777" w:rsidR="00AF4B0C" w:rsidRDefault="00AF4B0C">
            <w:pPr>
              <w:pStyle w:val="NormalWeb"/>
              <w:spacing w:before="0" w:beforeAutospacing="0" w:after="160" w:afterAutospacing="0"/>
            </w:pPr>
            <w:r>
              <w:rPr>
                <w:rFonts w:ascii="Calibri" w:hAnsi="Calibri" w:cs="Calibri"/>
                <w:color w:val="000000"/>
                <w:sz w:val="22"/>
                <w:szCs w:val="22"/>
              </w:rPr>
              <w:t>53.16%</w:t>
            </w:r>
          </w:p>
        </w:tc>
      </w:tr>
      <w:tr w:rsidR="00AF4B0C" w14:paraId="6A03A1B1"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E3857"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427D1"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837F8"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80407" w14:textId="77777777" w:rsidR="00AF4B0C" w:rsidRDefault="00AF4B0C">
            <w:pPr>
              <w:pStyle w:val="NormalWeb"/>
              <w:spacing w:before="0" w:beforeAutospacing="0" w:after="160" w:afterAutospacing="0"/>
            </w:pPr>
            <w:r>
              <w:rPr>
                <w:rFonts w:ascii="Calibri" w:hAnsi="Calibri" w:cs="Calibri"/>
                <w:color w:val="000000"/>
                <w:sz w:val="22"/>
                <w:szCs w:val="22"/>
              </w:rPr>
              <w:t>53.19%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BF5FB4" w14:textId="77777777" w:rsidR="00AF4B0C" w:rsidRDefault="00AF4B0C">
            <w:pPr>
              <w:pStyle w:val="NormalWeb"/>
              <w:spacing w:before="0" w:beforeAutospacing="0" w:after="160" w:afterAutospacing="0"/>
            </w:pPr>
            <w:r>
              <w:rPr>
                <w:rFonts w:ascii="Calibri" w:hAnsi="Calibri" w:cs="Calibri"/>
                <w:color w:val="000000"/>
                <w:sz w:val="22"/>
                <w:szCs w:val="22"/>
              </w:rPr>
              <w:t>54.22%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74A3D" w14:textId="77777777" w:rsidR="00AF4B0C" w:rsidRDefault="00AF4B0C">
            <w:pPr>
              <w:pStyle w:val="NormalWeb"/>
              <w:spacing w:before="0" w:beforeAutospacing="0" w:after="160" w:afterAutospacing="0"/>
            </w:pPr>
            <w:r>
              <w:rPr>
                <w:rFonts w:ascii="Calibri" w:hAnsi="Calibri" w:cs="Calibri"/>
                <w:color w:val="000000"/>
                <w:sz w:val="22"/>
                <w:szCs w:val="22"/>
              </w:rPr>
              <w:t>54.19%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7FBCC" w14:textId="77777777" w:rsidR="00AF4B0C" w:rsidRDefault="00AF4B0C">
            <w:pPr>
              <w:pStyle w:val="NormalWeb"/>
              <w:spacing w:before="0" w:beforeAutospacing="0" w:after="160" w:afterAutospacing="0"/>
            </w:pPr>
            <w:r>
              <w:rPr>
                <w:rFonts w:ascii="Calibri" w:hAnsi="Calibri" w:cs="Calibri"/>
                <w:color w:val="000000"/>
                <w:sz w:val="22"/>
                <w:szCs w:val="22"/>
              </w:rPr>
              <w:t>54.08%</w:t>
            </w:r>
          </w:p>
        </w:tc>
      </w:tr>
      <w:tr w:rsidR="00AF4B0C" w14:paraId="047C5943"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5EE250"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CD6D3" w14:textId="77777777" w:rsidR="00AF4B0C" w:rsidRDefault="00AF4B0C">
            <w:pPr>
              <w:pStyle w:val="NormalWeb"/>
              <w:spacing w:before="0" w:beforeAutospacing="0" w:after="160" w:afterAutospacing="0"/>
            </w:pPr>
            <w:r>
              <w:rPr>
                <w:rFonts w:ascii="Calibri" w:hAnsi="Calibri" w:cs="Calibri"/>
                <w:color w:val="000000"/>
                <w:sz w:val="22"/>
                <w:szCs w:val="22"/>
              </w:rPr>
              <w:t>52.12%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A4C98" w14:textId="77777777" w:rsidR="00AF4B0C" w:rsidRDefault="00AF4B0C">
            <w:pPr>
              <w:pStyle w:val="NormalWeb"/>
              <w:spacing w:before="0" w:beforeAutospacing="0" w:after="160" w:afterAutospacing="0"/>
            </w:pPr>
            <w:r>
              <w:rPr>
                <w:rFonts w:ascii="Calibri" w:hAnsi="Calibri" w:cs="Calibri"/>
                <w:color w:val="000000"/>
                <w:sz w:val="22"/>
                <w:szCs w:val="22"/>
              </w:rPr>
              <w:t>53.91%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94B4C"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A61A0" w14:textId="77777777" w:rsidR="00AF4B0C" w:rsidRDefault="00AF4B0C">
            <w:pPr>
              <w:pStyle w:val="NormalWeb"/>
              <w:spacing w:before="0" w:beforeAutospacing="0" w:after="160" w:afterAutospacing="0"/>
            </w:pPr>
            <w:r>
              <w:rPr>
                <w:rFonts w:ascii="Calibri" w:hAnsi="Calibri" w:cs="Calibri"/>
                <w:color w:val="000000"/>
                <w:sz w:val="22"/>
                <w:szCs w:val="22"/>
              </w:rPr>
              <w:t>79.81%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007BF" w14:textId="77777777" w:rsidR="00AF4B0C" w:rsidRDefault="00AF4B0C">
            <w:pPr>
              <w:pStyle w:val="NormalWeb"/>
              <w:spacing w:before="0" w:beforeAutospacing="0" w:after="160" w:afterAutospacing="0"/>
            </w:pPr>
            <w:r>
              <w:rPr>
                <w:rFonts w:ascii="Calibri" w:hAnsi="Calibri" w:cs="Calibri"/>
                <w:color w:val="000000"/>
                <w:sz w:val="22"/>
                <w:szCs w:val="22"/>
              </w:rPr>
              <w:t>79.60%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6154F" w14:textId="77777777" w:rsidR="00AF4B0C" w:rsidRDefault="00AF4B0C">
            <w:pPr>
              <w:pStyle w:val="NormalWeb"/>
              <w:spacing w:before="0" w:beforeAutospacing="0" w:after="160" w:afterAutospacing="0"/>
            </w:pPr>
            <w:r>
              <w:rPr>
                <w:rFonts w:ascii="Calibri" w:hAnsi="Calibri" w:cs="Calibri"/>
                <w:color w:val="000000"/>
                <w:sz w:val="22"/>
                <w:szCs w:val="22"/>
              </w:rPr>
              <w:t>79.59%</w:t>
            </w:r>
          </w:p>
        </w:tc>
      </w:tr>
      <w:tr w:rsidR="00AF4B0C" w14:paraId="0160F178"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8FF7C" w14:textId="77777777" w:rsidR="00AF4B0C" w:rsidRDefault="00AF4B0C">
            <w:pPr>
              <w:pStyle w:val="NormalWeb"/>
              <w:spacing w:before="0" w:beforeAutospacing="0" w:after="160" w:afterAutospacing="0"/>
            </w:pPr>
            <w:r>
              <w:rPr>
                <w:rFonts w:ascii="Calibri" w:hAnsi="Calibri" w:cs="Calibri"/>
                <w:b/>
                <w:bCs/>
                <w:color w:val="000000"/>
                <w:sz w:val="22"/>
                <w:szCs w:val="22"/>
              </w:rPr>
              <w:lastRenderedPageBreak/>
              <w:t>SARS-</w:t>
            </w:r>
            <w:proofErr w:type="spellStart"/>
            <w:r>
              <w:rPr>
                <w:rFonts w:ascii="Calibri" w:hAnsi="Calibri" w:cs="Calibri"/>
                <w:b/>
                <w:bCs/>
                <w:color w:val="000000"/>
                <w:sz w:val="22"/>
                <w:szCs w:val="22"/>
              </w:rPr>
              <w:t>CoV</w:t>
            </w:r>
            <w:proofErr w:type="spellEnd"/>
            <w:r>
              <w:rPr>
                <w:rFonts w:ascii="Calibri" w:hAnsi="Calibri" w:cs="Calibri"/>
                <w:b/>
                <w:bCs/>
                <w:color w:val="000000"/>
                <w:sz w:val="22"/>
                <w:szCs w:val="22"/>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E0EF8" w14:textId="77777777" w:rsidR="00AF4B0C" w:rsidRDefault="00AF4B0C">
            <w:pPr>
              <w:pStyle w:val="NormalWeb"/>
              <w:spacing w:before="0" w:beforeAutospacing="0" w:after="160" w:afterAutospacing="0"/>
            </w:pPr>
            <w:r>
              <w:rPr>
                <w:rFonts w:ascii="Calibri" w:hAnsi="Calibri" w:cs="Calibri"/>
                <w:color w:val="000000"/>
                <w:sz w:val="22"/>
                <w:szCs w:val="22"/>
              </w:rPr>
              <w:t>53.41%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0E82F" w14:textId="77777777" w:rsidR="00AF4B0C" w:rsidRDefault="00AF4B0C">
            <w:pPr>
              <w:pStyle w:val="NormalWeb"/>
              <w:spacing w:before="0" w:beforeAutospacing="0" w:after="160" w:afterAutospacing="0"/>
            </w:pPr>
            <w:r>
              <w:rPr>
                <w:rFonts w:ascii="Calibri" w:hAnsi="Calibri" w:cs="Calibri"/>
                <w:color w:val="000000"/>
                <w:sz w:val="22"/>
                <w:szCs w:val="22"/>
              </w:rPr>
              <w:t>54.22%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80D5E" w14:textId="77777777" w:rsidR="00AF4B0C" w:rsidRDefault="00AF4B0C">
            <w:pPr>
              <w:pStyle w:val="NormalWeb"/>
              <w:spacing w:before="0" w:beforeAutospacing="0" w:after="160" w:afterAutospacing="0"/>
            </w:pPr>
            <w:r>
              <w:rPr>
                <w:rFonts w:ascii="Calibri" w:hAnsi="Calibri" w:cs="Calibri"/>
                <w:color w:val="000000"/>
                <w:sz w:val="22"/>
                <w:szCs w:val="22"/>
              </w:rPr>
              <w:t>79.81%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45B520"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26EA1" w14:textId="77777777" w:rsidR="00AF4B0C" w:rsidRDefault="00AF4B0C">
            <w:pPr>
              <w:pStyle w:val="NormalWeb"/>
              <w:spacing w:before="0" w:beforeAutospacing="0" w:after="160" w:afterAutospacing="0"/>
            </w:pPr>
            <w:r>
              <w:rPr>
                <w:rFonts w:ascii="Calibri" w:hAnsi="Calibri" w:cs="Calibri"/>
                <w:color w:val="000000"/>
                <w:sz w:val="22"/>
                <w:szCs w:val="22"/>
              </w:rPr>
              <w:t>99.70%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B06CF" w14:textId="77777777" w:rsidR="00AF4B0C" w:rsidRDefault="00AF4B0C">
            <w:pPr>
              <w:pStyle w:val="NormalWeb"/>
              <w:spacing w:before="0" w:beforeAutospacing="0" w:after="160" w:afterAutospacing="0"/>
            </w:pPr>
            <w:r>
              <w:rPr>
                <w:rFonts w:ascii="Calibri" w:hAnsi="Calibri" w:cs="Calibri"/>
                <w:color w:val="000000"/>
                <w:sz w:val="22"/>
                <w:szCs w:val="22"/>
              </w:rPr>
              <w:t>96.18%</w:t>
            </w:r>
          </w:p>
        </w:tc>
      </w:tr>
      <w:tr w:rsidR="00AF4B0C" w14:paraId="448F82FC"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C39E5" w14:textId="77777777" w:rsidR="00AF4B0C" w:rsidRDefault="00AF4B0C">
            <w:pPr>
              <w:pStyle w:val="NormalWeb"/>
              <w:spacing w:before="0" w:beforeAutospacing="0" w:after="160" w:afterAutospacing="0"/>
            </w:pPr>
            <w:r>
              <w:rPr>
                <w:rFonts w:ascii="Calibri" w:hAnsi="Calibri" w:cs="Calibri"/>
                <w:b/>
                <w:bCs/>
                <w:color w:val="000000"/>
                <w:sz w:val="22"/>
                <w:szCs w:val="22"/>
              </w:rPr>
              <w:t>Omicron Variant of SARS-CoV-2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5F3F6" w14:textId="77777777" w:rsidR="00AF4B0C" w:rsidRDefault="00AF4B0C">
            <w:pPr>
              <w:pStyle w:val="NormalWeb"/>
              <w:spacing w:before="0" w:beforeAutospacing="0" w:after="160" w:afterAutospacing="0"/>
            </w:pPr>
            <w:r>
              <w:rPr>
                <w:rFonts w:ascii="Calibri" w:hAnsi="Calibri" w:cs="Calibri"/>
                <w:color w:val="000000"/>
                <w:sz w:val="22"/>
                <w:szCs w:val="22"/>
              </w:rPr>
              <w:t>53.43%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D0DCB" w14:textId="77777777" w:rsidR="00AF4B0C" w:rsidRDefault="00AF4B0C">
            <w:pPr>
              <w:pStyle w:val="NormalWeb"/>
              <w:spacing w:before="0" w:beforeAutospacing="0" w:after="160" w:afterAutospacing="0"/>
            </w:pPr>
            <w:r>
              <w:rPr>
                <w:rFonts w:ascii="Calibri" w:hAnsi="Calibri" w:cs="Calibri"/>
                <w:color w:val="000000"/>
                <w:sz w:val="22"/>
                <w:szCs w:val="22"/>
              </w:rPr>
              <w:t>54.19%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6EE19" w14:textId="77777777" w:rsidR="00AF4B0C" w:rsidRDefault="00AF4B0C">
            <w:pPr>
              <w:pStyle w:val="NormalWeb"/>
              <w:spacing w:before="0" w:beforeAutospacing="0" w:after="160" w:afterAutospacing="0"/>
            </w:pPr>
            <w:r>
              <w:rPr>
                <w:rFonts w:ascii="Calibri" w:hAnsi="Calibri" w:cs="Calibri"/>
                <w:color w:val="000000"/>
                <w:sz w:val="22"/>
                <w:szCs w:val="22"/>
              </w:rPr>
              <w:t>79.60%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92E9F" w14:textId="77777777" w:rsidR="00AF4B0C" w:rsidRDefault="00AF4B0C">
            <w:pPr>
              <w:pStyle w:val="NormalWeb"/>
              <w:spacing w:before="0" w:beforeAutospacing="0" w:after="160" w:afterAutospacing="0"/>
            </w:pPr>
            <w:r>
              <w:rPr>
                <w:rFonts w:ascii="Calibri" w:hAnsi="Calibri" w:cs="Calibri"/>
                <w:color w:val="000000"/>
                <w:sz w:val="22"/>
                <w:szCs w:val="22"/>
              </w:rPr>
              <w:t>99.70%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E2EB3"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277ED" w14:textId="77777777" w:rsidR="00AF4B0C" w:rsidRDefault="00AF4B0C">
            <w:pPr>
              <w:pStyle w:val="NormalWeb"/>
              <w:spacing w:before="0" w:beforeAutospacing="0" w:after="160" w:afterAutospacing="0"/>
            </w:pPr>
            <w:r>
              <w:rPr>
                <w:rFonts w:ascii="Calibri" w:hAnsi="Calibri" w:cs="Calibri"/>
                <w:color w:val="000000"/>
                <w:sz w:val="22"/>
                <w:szCs w:val="22"/>
              </w:rPr>
              <w:t>95.93%</w:t>
            </w:r>
          </w:p>
        </w:tc>
      </w:tr>
      <w:tr w:rsidR="00AF4B0C" w14:paraId="16C97A92"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0C6C0" w14:textId="77777777" w:rsidR="00AF4B0C" w:rsidRDefault="00AF4B0C">
            <w:pPr>
              <w:pStyle w:val="NormalWeb"/>
              <w:spacing w:before="0" w:beforeAutospacing="0" w:after="160" w:afterAutospacing="0"/>
            </w:pPr>
            <w:r>
              <w:rPr>
                <w:rFonts w:ascii="Calibri" w:hAnsi="Calibri" w:cs="Calibri"/>
                <w:b/>
                <w:bCs/>
                <w:color w:val="000000"/>
                <w:sz w:val="22"/>
                <w:szCs w:val="22"/>
              </w:rPr>
              <w:t>Bat-</w:t>
            </w:r>
            <w:proofErr w:type="spellStart"/>
            <w:r>
              <w:rPr>
                <w:rFonts w:ascii="Calibri" w:hAnsi="Calibri" w:cs="Calibri"/>
                <w:b/>
                <w:bCs/>
                <w:color w:val="000000"/>
                <w:sz w:val="22"/>
                <w:szCs w:val="22"/>
              </w:rPr>
              <w:t>CoV</w:t>
            </w:r>
            <w:proofErr w:type="spellEnd"/>
          </w:p>
          <w:p w14:paraId="42F59F59" w14:textId="77777777" w:rsidR="00AF4B0C" w:rsidRDefault="00AF4B0C">
            <w:pPr>
              <w:pStyle w:val="NormalWeb"/>
              <w:spacing w:before="0" w:beforeAutospacing="0" w:after="160" w:afterAutospacing="0"/>
            </w:pPr>
            <w:r>
              <w:rPr>
                <w:rFonts w:ascii="Calibri" w:hAnsi="Calibri" w:cs="Calibri"/>
                <w:b/>
                <w:bCs/>
                <w:color w:val="000000"/>
                <w:sz w:val="22"/>
                <w:szCs w:val="22"/>
              </w:rPr>
              <w:t>RaTG13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EECE0" w14:textId="77777777" w:rsidR="00AF4B0C" w:rsidRDefault="00AF4B0C">
            <w:pPr>
              <w:pStyle w:val="NormalWeb"/>
              <w:spacing w:before="0" w:beforeAutospacing="0" w:after="160" w:afterAutospacing="0"/>
            </w:pPr>
            <w:r>
              <w:rPr>
                <w:rFonts w:ascii="Calibri" w:hAnsi="Calibri" w:cs="Calibri"/>
                <w:color w:val="000000"/>
                <w:sz w:val="22"/>
                <w:szCs w:val="22"/>
              </w:rPr>
              <w:t>53.16%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23B85" w14:textId="77777777" w:rsidR="00AF4B0C" w:rsidRDefault="00AF4B0C">
            <w:pPr>
              <w:pStyle w:val="NormalWeb"/>
              <w:spacing w:before="0" w:beforeAutospacing="0" w:after="160" w:afterAutospacing="0"/>
            </w:pPr>
            <w:r>
              <w:rPr>
                <w:rFonts w:ascii="Calibri" w:hAnsi="Calibri" w:cs="Calibri"/>
                <w:color w:val="000000"/>
                <w:sz w:val="22"/>
                <w:szCs w:val="22"/>
              </w:rPr>
              <w:t>54.08%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2379B" w14:textId="77777777" w:rsidR="00AF4B0C" w:rsidRDefault="00AF4B0C">
            <w:pPr>
              <w:pStyle w:val="NormalWeb"/>
              <w:spacing w:before="0" w:beforeAutospacing="0" w:after="160" w:afterAutospacing="0"/>
            </w:pPr>
            <w:r>
              <w:rPr>
                <w:rFonts w:ascii="Calibri" w:hAnsi="Calibri" w:cs="Calibri"/>
                <w:color w:val="000000"/>
                <w:sz w:val="22"/>
                <w:szCs w:val="22"/>
              </w:rPr>
              <w:t>79.59%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0C0A6D" w14:textId="77777777" w:rsidR="00AF4B0C" w:rsidRDefault="00AF4B0C">
            <w:pPr>
              <w:pStyle w:val="NormalWeb"/>
              <w:spacing w:before="0" w:beforeAutospacing="0" w:after="160" w:afterAutospacing="0"/>
            </w:pPr>
            <w:r>
              <w:rPr>
                <w:rFonts w:ascii="Calibri" w:hAnsi="Calibri" w:cs="Calibri"/>
                <w:color w:val="000000"/>
                <w:sz w:val="22"/>
                <w:szCs w:val="22"/>
              </w:rPr>
              <w:t>96.18%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8DEA0" w14:textId="77777777" w:rsidR="00AF4B0C" w:rsidRDefault="00AF4B0C">
            <w:pPr>
              <w:pStyle w:val="NormalWeb"/>
              <w:spacing w:before="0" w:beforeAutospacing="0" w:after="160" w:afterAutospacing="0"/>
            </w:pPr>
            <w:r>
              <w:rPr>
                <w:rFonts w:ascii="Calibri" w:hAnsi="Calibri" w:cs="Calibri"/>
                <w:color w:val="000000"/>
                <w:sz w:val="22"/>
                <w:szCs w:val="22"/>
              </w:rPr>
              <w:t>95.93%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1709A" w14:textId="77777777" w:rsidR="00AF4B0C" w:rsidRDefault="00AF4B0C">
            <w:pPr>
              <w:pStyle w:val="NormalWeb"/>
              <w:spacing w:before="0" w:beforeAutospacing="0" w:after="160" w:afterAutospacing="0"/>
            </w:pPr>
            <w:r>
              <w:rPr>
                <w:rFonts w:ascii="Calibri" w:hAnsi="Calibri" w:cs="Calibri"/>
                <w:color w:val="000000"/>
                <w:sz w:val="22"/>
                <w:szCs w:val="22"/>
              </w:rPr>
              <w:t>100.00%</w:t>
            </w:r>
          </w:p>
        </w:tc>
      </w:tr>
    </w:tbl>
    <w:p w14:paraId="4A6FF679" w14:textId="77777777" w:rsidR="00AF4B0C" w:rsidRDefault="00AF4B0C" w:rsidP="00AF4B0C"/>
    <w:p w14:paraId="444F6C14" w14:textId="77777777" w:rsidR="00AF4B0C" w:rsidRDefault="00AF4B0C" w:rsidP="00AF4B0C">
      <w:pPr>
        <w:pStyle w:val="NormalWeb"/>
        <w:spacing w:before="0" w:beforeAutospacing="0" w:after="160" w:afterAutospacing="0"/>
      </w:pPr>
      <w:r>
        <w:rPr>
          <w:rFonts w:ascii="Calibri" w:hAnsi="Calibri" w:cs="Calibri"/>
          <w:color w:val="000000"/>
          <w:sz w:val="28"/>
          <w:szCs w:val="28"/>
        </w:rPr>
        <w:t>Notice how similar SARS-CoV-2 and the omicron variant of SARS-CoV-2 are to each other.  This indicates that the genomes are different, but only by a small number of nucleotides.  What percent of the genome of these two variants is the same?  What percent is different?</w:t>
      </w:r>
    </w:p>
    <w:p w14:paraId="35F2193A" w14:textId="77777777" w:rsidR="00AF4B0C" w:rsidRDefault="00AF4B0C" w:rsidP="00AF4B0C"/>
    <w:p w14:paraId="23BE975F" w14:textId="7DDAD5A1" w:rsidR="00AF4B0C" w:rsidRPr="007F17FF" w:rsidRDefault="007F17FF" w:rsidP="00AF4B0C">
      <w:pPr>
        <w:pStyle w:val="Heading1"/>
        <w:ind w:left="360"/>
        <w:rPr>
          <w:color w:val="1F497D" w:themeColor="text2"/>
        </w:rPr>
      </w:pPr>
      <w:bookmarkStart w:id="92" w:name="_Assessment:_What_Have_5"/>
      <w:bookmarkEnd w:id="92"/>
      <w:r w:rsidRPr="007F17FF">
        <w:rPr>
          <w:noProof/>
          <w:color w:val="auto"/>
          <w:sz w:val="22"/>
          <w:szCs w:val="22"/>
        </w:rPr>
        <mc:AlternateContent>
          <mc:Choice Requires="wps">
            <w:drawing>
              <wp:anchor distT="0" distB="0" distL="114300" distR="114300" simplePos="0" relativeHeight="251791360" behindDoc="0" locked="0" layoutInCell="1" hidden="0" allowOverlap="1" wp14:anchorId="3B9E1FD1" wp14:editId="60D37456">
                <wp:simplePos x="0" y="0"/>
                <wp:positionH relativeFrom="margin">
                  <wp:align>left</wp:align>
                </wp:positionH>
                <wp:positionV relativeFrom="paragraph">
                  <wp:posOffset>60325</wp:posOffset>
                </wp:positionV>
                <wp:extent cx="195580" cy="210820"/>
                <wp:effectExtent l="0" t="0" r="13970" b="17780"/>
                <wp:wrapNone/>
                <wp:docPr id="153" name="Oval 153"/>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78C0C0D" w14:textId="77777777" w:rsidR="00A26D4A" w:rsidRDefault="00A26D4A" w:rsidP="007F17F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B9E1FD1" id="Oval 153" o:spid="_x0000_s1118" style="position:absolute;left:0;text-align:left;margin-left:0;margin-top:4.75pt;width:15.4pt;height:16.6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" fillcolor="#8296b0" strokecolor="#31538f" strokeweight="1pt">
                <v:stroke startarrowwidth="narrow" startarrowlength="short" endarrowwidth="narrow" endarrowlength="short" joinstyle="miter"/>
                <v:textbox inset="2.53958mm,2.53958mm,2.53958mm,2.53958mm">
                  <w:txbxContent>
                    <w:p w14:paraId="578C0C0D" w14:textId="77777777" w:rsidR="00A26D4A" w:rsidRDefault="00A26D4A" w:rsidP="007F17FF">
                      <w:pPr>
                        <w:spacing w:after="0" w:line="240" w:lineRule="auto"/>
                        <w:textDirection w:val="btLr"/>
                      </w:pPr>
                    </w:p>
                  </w:txbxContent>
                </v:textbox>
                <w10:wrap anchorx="margin"/>
              </v:oval>
            </w:pict>
          </mc:Fallback>
        </mc:AlternateContent>
      </w:r>
      <w:r w:rsidR="00582696">
        <w:rPr>
          <w:bCs/>
          <w:color w:val="1F497D" w:themeColor="text2"/>
        </w:rPr>
        <w:t>Assessment Activity:</w:t>
      </w:r>
      <w:r>
        <w:rPr>
          <w:bCs/>
          <w:color w:val="1F497D" w:themeColor="text2"/>
        </w:rPr>
        <w:t xml:space="preserve"> What Have You Learned?</w:t>
      </w:r>
    </w:p>
    <w:p w14:paraId="61C1CE0F" w14:textId="77777777" w:rsidR="00AF4B0C" w:rsidRDefault="00AF4B0C" w:rsidP="00AF4B0C"/>
    <w:p w14:paraId="630AF847" w14:textId="77777777" w:rsidR="00AF4B0C" w:rsidRDefault="00AF4B0C" w:rsidP="00AF4B0C">
      <w:pPr>
        <w:pStyle w:val="NormalWeb"/>
        <w:spacing w:before="0" w:beforeAutospacing="0" w:after="160" w:afterAutospacing="0"/>
      </w:pPr>
      <w:r>
        <w:rPr>
          <w:rFonts w:ascii="Calibri" w:hAnsi="Calibri" w:cs="Calibri"/>
          <w:color w:val="000000"/>
          <w:sz w:val="28"/>
          <w:szCs w:val="28"/>
        </w:rPr>
        <w:t>Use Table 2 to answer the following questions:</w:t>
      </w:r>
    </w:p>
    <w:p w14:paraId="36E3AC09" w14:textId="77777777" w:rsidR="00AF4B0C" w:rsidRDefault="00AF4B0C" w:rsidP="00A91522">
      <w:pPr>
        <w:pStyle w:val="NormalWeb"/>
        <w:numPr>
          <w:ilvl w:val="0"/>
          <w:numId w:val="62"/>
        </w:numPr>
        <w:spacing w:before="0" w:beforeAutospacing="0" w:after="0" w:afterAutospacing="0"/>
        <w:textAlignment w:val="baseline"/>
        <w:rPr>
          <w:rFonts w:ascii="Calibri" w:hAnsi="Calibri" w:cs="Calibri"/>
          <w:color w:val="2F5496"/>
          <w:sz w:val="32"/>
          <w:szCs w:val="32"/>
        </w:rPr>
      </w:pPr>
      <w:r>
        <w:rPr>
          <w:rFonts w:ascii="Calibri" w:hAnsi="Calibri" w:cs="Calibri"/>
          <w:color w:val="000000"/>
          <w:sz w:val="28"/>
          <w:szCs w:val="28"/>
        </w:rPr>
        <w:t>What virus has the most similar genome to SARS-CoV-2 and the omicron variant of SARS-CoV-2, and what percent of the genome is the same?</w:t>
      </w:r>
    </w:p>
    <w:p w14:paraId="574BB2DB" w14:textId="77777777" w:rsidR="00AF4B0C" w:rsidRDefault="00AF4B0C" w:rsidP="00A91522">
      <w:pPr>
        <w:pStyle w:val="NormalWeb"/>
        <w:numPr>
          <w:ilvl w:val="0"/>
          <w:numId w:val="62"/>
        </w:numPr>
        <w:spacing w:before="0" w:beforeAutospacing="0" w:after="0" w:afterAutospacing="0"/>
        <w:textAlignment w:val="baseline"/>
        <w:rPr>
          <w:rFonts w:ascii="Calibri" w:hAnsi="Calibri" w:cs="Calibri"/>
          <w:color w:val="2F5496"/>
          <w:sz w:val="32"/>
          <w:szCs w:val="32"/>
        </w:rPr>
      </w:pPr>
      <w:r>
        <w:rPr>
          <w:rFonts w:ascii="Calibri" w:hAnsi="Calibri" w:cs="Calibri"/>
          <w:color w:val="000000"/>
          <w:sz w:val="28"/>
          <w:szCs w:val="28"/>
        </w:rPr>
        <w:t>Based on Table 2, is SARS-CoV-2 more closely related to the other human coronaviruses (HKU1, MERS-</w:t>
      </w:r>
      <w:proofErr w:type="spellStart"/>
      <w:r>
        <w:rPr>
          <w:rFonts w:ascii="Calibri" w:hAnsi="Calibri" w:cs="Calibri"/>
          <w:color w:val="000000"/>
          <w:sz w:val="28"/>
          <w:szCs w:val="28"/>
        </w:rPr>
        <w:t>CoV</w:t>
      </w:r>
      <w:proofErr w:type="spellEnd"/>
      <w:r>
        <w:rPr>
          <w:rFonts w:ascii="Calibri" w:hAnsi="Calibri" w:cs="Calibri"/>
          <w:color w:val="000000"/>
          <w:sz w:val="28"/>
          <w:szCs w:val="28"/>
        </w:rPr>
        <w:t>, SARS-</w:t>
      </w:r>
      <w:proofErr w:type="spellStart"/>
      <w:r>
        <w:rPr>
          <w:rFonts w:ascii="Calibri" w:hAnsi="Calibri" w:cs="Calibri"/>
          <w:color w:val="000000"/>
          <w:sz w:val="28"/>
          <w:szCs w:val="28"/>
        </w:rPr>
        <w:t>CoV</w:t>
      </w:r>
      <w:proofErr w:type="spellEnd"/>
      <w:r>
        <w:rPr>
          <w:rFonts w:ascii="Calibri" w:hAnsi="Calibri" w:cs="Calibri"/>
          <w:color w:val="000000"/>
          <w:sz w:val="28"/>
          <w:szCs w:val="28"/>
        </w:rPr>
        <w:t>) or the bat coronavirus Bat-</w:t>
      </w:r>
      <w:proofErr w:type="spellStart"/>
      <w:r>
        <w:rPr>
          <w:rFonts w:ascii="Calibri" w:hAnsi="Calibri" w:cs="Calibri"/>
          <w:color w:val="000000"/>
          <w:sz w:val="28"/>
          <w:szCs w:val="28"/>
        </w:rPr>
        <w:t>CoV</w:t>
      </w:r>
      <w:proofErr w:type="spellEnd"/>
      <w:r>
        <w:rPr>
          <w:rFonts w:ascii="Calibri" w:hAnsi="Calibri" w:cs="Calibri"/>
          <w:color w:val="000000"/>
          <w:sz w:val="28"/>
          <w:szCs w:val="28"/>
        </w:rPr>
        <w:t>?  </w:t>
      </w:r>
    </w:p>
    <w:p w14:paraId="0E195061" w14:textId="76C26038" w:rsidR="00AF4B0C" w:rsidRPr="007F17FF" w:rsidRDefault="00AF4B0C" w:rsidP="00A91522">
      <w:pPr>
        <w:pStyle w:val="NormalWeb"/>
        <w:numPr>
          <w:ilvl w:val="0"/>
          <w:numId w:val="62"/>
        </w:numPr>
        <w:spacing w:before="0" w:beforeAutospacing="0" w:after="160" w:afterAutospacing="0"/>
        <w:textAlignment w:val="baseline"/>
        <w:rPr>
          <w:rFonts w:ascii="Calibri" w:hAnsi="Calibri" w:cs="Calibri"/>
          <w:color w:val="2F5496"/>
          <w:sz w:val="32"/>
          <w:szCs w:val="32"/>
        </w:rPr>
      </w:pPr>
      <w:r>
        <w:rPr>
          <w:rFonts w:ascii="Calibri" w:hAnsi="Calibri" w:cs="Calibri"/>
          <w:color w:val="000000"/>
          <w:sz w:val="28"/>
          <w:szCs w:val="28"/>
        </w:rPr>
        <w:t>What do these data from Table 2 suggest about the origin of SARS-CoV-2?  Based on these data, is it more likely that SARS-CoV-2 came from animals or from other human coronaviruses?  Explain.  (Note that this is only one piece of evidence, and does not definitively prove the origin of the virus)</w:t>
      </w:r>
    </w:p>
    <w:p w14:paraId="19F247B2" w14:textId="7EB53B2C" w:rsidR="007F17FF" w:rsidRDefault="007F17FF" w:rsidP="007F17FF">
      <w:pPr>
        <w:pStyle w:val="NormalWeb"/>
        <w:spacing w:before="0" w:beforeAutospacing="0" w:after="160" w:afterAutospacing="0"/>
        <w:textAlignment w:val="baseline"/>
        <w:rPr>
          <w:rFonts w:ascii="Calibri" w:hAnsi="Calibri" w:cs="Calibri"/>
          <w:color w:val="2F5496"/>
          <w:sz w:val="32"/>
          <w:szCs w:val="32"/>
        </w:rPr>
      </w:pPr>
    </w:p>
    <w:p w14:paraId="09ABFA14" w14:textId="25A584BE" w:rsidR="007F17FF" w:rsidRDefault="007F17FF" w:rsidP="007F17FF">
      <w:pPr>
        <w:pStyle w:val="NormalWeb"/>
        <w:spacing w:before="0" w:beforeAutospacing="0" w:after="160" w:afterAutospacing="0"/>
        <w:textAlignment w:val="baseline"/>
        <w:rPr>
          <w:rFonts w:ascii="Calibri" w:hAnsi="Calibri" w:cs="Calibri"/>
          <w:color w:val="2F5496"/>
          <w:sz w:val="32"/>
          <w:szCs w:val="32"/>
        </w:rPr>
      </w:pPr>
    </w:p>
    <w:p w14:paraId="644E7689" w14:textId="78B2FBA3" w:rsidR="003B51D5" w:rsidRPr="00783F5A" w:rsidRDefault="003B51D5" w:rsidP="003B51D5">
      <w:pPr>
        <w:pStyle w:val="Heading1"/>
        <w:jc w:val="center"/>
        <w:rPr>
          <w:b/>
          <w:bCs/>
        </w:rPr>
      </w:pPr>
      <w:bookmarkStart w:id="93" w:name="_The_Genetics_of_4"/>
      <w:bookmarkEnd w:id="93"/>
      <w:r w:rsidRPr="00783F5A">
        <w:rPr>
          <w:b/>
          <w:bCs/>
          <w:color w:val="1F497D" w:themeColor="text2"/>
          <w:sz w:val="40"/>
          <w:szCs w:val="40"/>
        </w:rPr>
        <w:lastRenderedPageBreak/>
        <w:t>The Genetics of SARS-CoV-2: Origins</w:t>
      </w:r>
      <w:r w:rsidR="0018500B" w:rsidRPr="00783F5A">
        <w:rPr>
          <w:b/>
          <w:bCs/>
          <w:color w:val="1F497D" w:themeColor="text2"/>
          <w:sz w:val="40"/>
          <w:szCs w:val="40"/>
        </w:rPr>
        <w:t xml:space="preserve"> – </w:t>
      </w:r>
      <w:r w:rsidR="00522F79">
        <w:rPr>
          <w:b/>
          <w:bCs/>
          <w:color w:val="1F497D" w:themeColor="text2"/>
          <w:sz w:val="40"/>
          <w:szCs w:val="40"/>
        </w:rPr>
        <w:t>Non-</w:t>
      </w:r>
      <w:r w:rsidR="0018500B" w:rsidRPr="00783F5A">
        <w:rPr>
          <w:b/>
          <w:bCs/>
          <w:color w:val="1F497D" w:themeColor="text2"/>
          <w:sz w:val="40"/>
          <w:szCs w:val="40"/>
        </w:rPr>
        <w:t>Science Major and Lower-Level College Students</w:t>
      </w:r>
    </w:p>
    <w:p w14:paraId="25B05AD5" w14:textId="77777777" w:rsidR="003B51D5" w:rsidRDefault="003B51D5" w:rsidP="00AF4B0C">
      <w:pPr>
        <w:pStyle w:val="Heading1"/>
        <w:rPr>
          <w:b/>
          <w:bCs/>
        </w:rPr>
      </w:pPr>
    </w:p>
    <w:p w14:paraId="74713148" w14:textId="40C57588" w:rsidR="00AF4B0C" w:rsidRPr="00590FEE" w:rsidRDefault="008B2625" w:rsidP="00590FEE">
      <w:pPr>
        <w:pStyle w:val="Heading1"/>
        <w:rPr>
          <w:rFonts w:ascii="Times New Roman" w:hAnsi="Times New Roman" w:cs="Times New Roman"/>
          <w:color w:val="1F497D" w:themeColor="text2"/>
          <w:sz w:val="48"/>
          <w:szCs w:val="48"/>
        </w:rPr>
      </w:pPr>
      <w:bookmarkStart w:id="94" w:name="_Learning_Outcomes:_10"/>
      <w:bookmarkEnd w:id="94"/>
      <w:r w:rsidRPr="008B2625">
        <w:rPr>
          <w:noProof/>
          <w:color w:val="1F497D" w:themeColor="text2"/>
          <w:sz w:val="22"/>
          <w:szCs w:val="22"/>
        </w:rPr>
        <mc:AlternateContent>
          <mc:Choice Requires="wps">
            <w:drawing>
              <wp:anchor distT="0" distB="0" distL="114300" distR="114300" simplePos="0" relativeHeight="251793408" behindDoc="0" locked="0" layoutInCell="1" hidden="0" allowOverlap="1" wp14:anchorId="71AF8992" wp14:editId="2B22FC95">
                <wp:simplePos x="0" y="0"/>
                <wp:positionH relativeFrom="margin">
                  <wp:align>left</wp:align>
                </wp:positionH>
                <wp:positionV relativeFrom="paragraph">
                  <wp:posOffset>160020</wp:posOffset>
                </wp:positionV>
                <wp:extent cx="222250" cy="152400"/>
                <wp:effectExtent l="0" t="0" r="25400" b="19050"/>
                <wp:wrapNone/>
                <wp:docPr id="154" name="Rectangle: Rounded Corners 154"/>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D411034" w14:textId="77777777" w:rsidR="00A26D4A" w:rsidRDefault="00A26D4A" w:rsidP="008B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1AF8992" id="Rectangle: Rounded Corners 154" o:spid="_x0000_s1119" style="position:absolute;margin-left:0;margin-top:12.6pt;width:17.5pt;height:12pt;z-index:2517934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1D411034" w14:textId="77777777" w:rsidR="00A26D4A" w:rsidRDefault="00A26D4A" w:rsidP="008B2625">
                      <w:pPr>
                        <w:spacing w:after="0" w:line="240" w:lineRule="auto"/>
                        <w:textDirection w:val="btLr"/>
                      </w:pPr>
                    </w:p>
                  </w:txbxContent>
                </v:textbox>
                <w10:wrap anchorx="margin"/>
              </v:roundrect>
            </w:pict>
          </mc:Fallback>
        </mc:AlternateContent>
      </w:r>
      <w:r>
        <w:rPr>
          <w:bCs/>
          <w:color w:val="1F497D" w:themeColor="text2"/>
        </w:rPr>
        <w:t xml:space="preserve">      </w:t>
      </w:r>
      <w:r w:rsidR="00AF4B0C" w:rsidRPr="008B2625">
        <w:rPr>
          <w:bCs/>
          <w:color w:val="1F497D" w:themeColor="text2"/>
        </w:rPr>
        <w:t>Learning Outcomes:</w:t>
      </w:r>
      <w:r w:rsidR="00AF4B0C">
        <w:br/>
      </w:r>
    </w:p>
    <w:p w14:paraId="357C9928" w14:textId="77777777" w:rsidR="00AF4B0C" w:rsidRDefault="00AF4B0C" w:rsidP="00A91522">
      <w:pPr>
        <w:pStyle w:val="NormalWeb"/>
        <w:numPr>
          <w:ilvl w:val="0"/>
          <w:numId w:val="63"/>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Understand why sister species to SARS-CoV-2 are close but not the same as this virus</w:t>
      </w:r>
    </w:p>
    <w:p w14:paraId="080C7312" w14:textId="77777777" w:rsidR="00AF4B0C" w:rsidRDefault="00AF4B0C" w:rsidP="00A91522">
      <w:pPr>
        <w:pStyle w:val="NormalWeb"/>
        <w:numPr>
          <w:ilvl w:val="0"/>
          <w:numId w:val="63"/>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Understand how to use a percent similarity matrix to draw conclusions about the relatedness of virus species</w:t>
      </w:r>
    </w:p>
    <w:p w14:paraId="60A71D5A" w14:textId="77777777" w:rsidR="00AF4B0C" w:rsidRDefault="00AF4B0C" w:rsidP="00AF4B0C">
      <w:pPr>
        <w:rPr>
          <w:rFonts w:ascii="Times New Roman" w:hAnsi="Times New Roman" w:cs="Times New Roman"/>
          <w:sz w:val="24"/>
          <w:szCs w:val="24"/>
        </w:rPr>
      </w:pPr>
    </w:p>
    <w:p w14:paraId="061DFF28" w14:textId="0C143C89" w:rsidR="00AF4B0C" w:rsidRPr="008B2625" w:rsidRDefault="008B2625" w:rsidP="00AF4B0C">
      <w:pPr>
        <w:pStyle w:val="Heading1"/>
        <w:ind w:firstLine="360"/>
        <w:rPr>
          <w:color w:val="1F497D" w:themeColor="text2"/>
        </w:rPr>
      </w:pPr>
      <w:bookmarkStart w:id="95" w:name="_Background_Lesson_and_7"/>
      <w:bookmarkEnd w:id="95"/>
      <w:r w:rsidRPr="008B2625">
        <w:rPr>
          <w:noProof/>
          <w:color w:val="1F497D" w:themeColor="text2"/>
          <w:sz w:val="22"/>
          <w:szCs w:val="22"/>
        </w:rPr>
        <mc:AlternateContent>
          <mc:Choice Requires="wps">
            <w:drawing>
              <wp:anchor distT="0" distB="0" distL="114300" distR="114300" simplePos="0" relativeHeight="251795456" behindDoc="0" locked="0" layoutInCell="1" hidden="0" allowOverlap="1" wp14:anchorId="66487169" wp14:editId="7840A4D6">
                <wp:simplePos x="0" y="0"/>
                <wp:positionH relativeFrom="margin">
                  <wp:align>left</wp:align>
                </wp:positionH>
                <wp:positionV relativeFrom="paragraph">
                  <wp:posOffset>60960</wp:posOffset>
                </wp:positionV>
                <wp:extent cx="222250" cy="152400"/>
                <wp:effectExtent l="0" t="0" r="25400" b="19050"/>
                <wp:wrapNone/>
                <wp:docPr id="155" name="Rectangle: Rounded Corners 155"/>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ADF18B0" w14:textId="77777777" w:rsidR="00A26D4A" w:rsidRDefault="00A26D4A" w:rsidP="008B26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6487169" id="Rectangle: Rounded Corners 155" o:spid="_x0000_s1120" style="position:absolute;left:0;text-align:left;margin-left:0;margin-top:4.8pt;width:17.5pt;height:12pt;z-index:2517954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7ADF18B0" w14:textId="77777777" w:rsidR="00A26D4A" w:rsidRDefault="00A26D4A" w:rsidP="008B2625">
                      <w:pPr>
                        <w:spacing w:after="0" w:line="240" w:lineRule="auto"/>
                        <w:textDirection w:val="btLr"/>
                      </w:pPr>
                    </w:p>
                  </w:txbxContent>
                </v:textbox>
                <w10:wrap anchorx="margin"/>
              </v:roundrect>
            </w:pict>
          </mc:Fallback>
        </mc:AlternateContent>
      </w:r>
      <w:r>
        <w:rPr>
          <w:bCs/>
          <w:color w:val="1F497D" w:themeColor="text2"/>
        </w:rPr>
        <w:t xml:space="preserve"> </w:t>
      </w:r>
      <w:r w:rsidR="00AF4B0C" w:rsidRPr="008B2625">
        <w:rPr>
          <w:bCs/>
          <w:color w:val="1F497D" w:themeColor="text2"/>
        </w:rPr>
        <w:t>Background Lesson and Reading: The Coronavirus family</w:t>
      </w:r>
    </w:p>
    <w:p w14:paraId="47D265DE" w14:textId="77777777" w:rsidR="00AF4B0C" w:rsidRDefault="00AF4B0C" w:rsidP="00AF4B0C"/>
    <w:p w14:paraId="6D9AC24C"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What can the genome tell us about the origin of the SARS-CoV-2 virus?  COVID-19 is caused by the SARS-CoV-2 virus, which is a member of the </w:t>
      </w:r>
      <w:proofErr w:type="spellStart"/>
      <w:r>
        <w:rPr>
          <w:rFonts w:ascii="Calibri" w:hAnsi="Calibri" w:cs="Calibri"/>
          <w:i/>
          <w:iCs/>
          <w:color w:val="000000"/>
          <w:sz w:val="28"/>
          <w:szCs w:val="28"/>
        </w:rPr>
        <w:t>Coronaviridae</w:t>
      </w:r>
      <w:proofErr w:type="spellEnd"/>
      <w:r>
        <w:rPr>
          <w:rFonts w:ascii="Calibri" w:hAnsi="Calibri" w:cs="Calibri"/>
          <w:color w:val="000000"/>
          <w:sz w:val="28"/>
          <w:szCs w:val="28"/>
        </w:rPr>
        <w:t xml:space="preserve"> family.  This family of viruses, which cause respiratory diseases in humans, include many different strains including HKU1, SARS-</w:t>
      </w:r>
      <w:proofErr w:type="spellStart"/>
      <w:r>
        <w:rPr>
          <w:rFonts w:ascii="Calibri" w:hAnsi="Calibri" w:cs="Calibri"/>
          <w:color w:val="000000"/>
          <w:sz w:val="28"/>
          <w:szCs w:val="28"/>
        </w:rPr>
        <w:t>CoV</w:t>
      </w:r>
      <w:proofErr w:type="spellEnd"/>
      <w:r>
        <w:rPr>
          <w:rFonts w:ascii="Calibri" w:hAnsi="Calibri" w:cs="Calibri"/>
          <w:color w:val="000000"/>
          <w:sz w:val="28"/>
          <w:szCs w:val="28"/>
        </w:rPr>
        <w:t>, and MERS-</w:t>
      </w:r>
      <w:proofErr w:type="spellStart"/>
      <w:r>
        <w:rPr>
          <w:rFonts w:ascii="Calibri" w:hAnsi="Calibri" w:cs="Calibri"/>
          <w:color w:val="000000"/>
          <w:sz w:val="28"/>
          <w:szCs w:val="28"/>
        </w:rPr>
        <w:t>CoV</w:t>
      </w:r>
      <w:proofErr w:type="spellEnd"/>
      <w:r>
        <w:rPr>
          <w:rFonts w:ascii="Calibri" w:hAnsi="Calibri" w:cs="Calibri"/>
          <w:color w:val="000000"/>
          <w:sz w:val="28"/>
          <w:szCs w:val="28"/>
        </w:rPr>
        <w:t>.  These viruses are also known to spread to humans from animals including bats, cats, and camels; for example, civet cats passed SARS-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 and camels passed MERS-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  This is known as zoonotic transmission.  </w:t>
      </w:r>
    </w:p>
    <w:p w14:paraId="651CD6D7"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Read over this link to learn more about different members of the Coronavirus family: </w:t>
      </w:r>
      <w:hyperlink r:id="rId86" w:history="1">
        <w:r>
          <w:rPr>
            <w:rStyle w:val="Hyperlink"/>
            <w:rFonts w:ascii="Calibri" w:hAnsi="Calibri" w:cs="Calibri"/>
            <w:color w:val="0563C1"/>
            <w:sz w:val="28"/>
            <w:szCs w:val="28"/>
          </w:rPr>
          <w:t>https://www.intechopen.com/chapters/77392</w:t>
        </w:r>
      </w:hyperlink>
    </w:p>
    <w:p w14:paraId="1E6AF26A" w14:textId="77777777" w:rsidR="00AF4B0C" w:rsidRDefault="00AF4B0C" w:rsidP="00AF4B0C"/>
    <w:p w14:paraId="07E28D1A" w14:textId="1C225DCF" w:rsidR="00AF4B0C" w:rsidRDefault="00A50796" w:rsidP="00AF4B0C">
      <w:pPr>
        <w:pStyle w:val="Heading1"/>
        <w:ind w:left="360"/>
        <w:rPr>
          <w:bCs/>
          <w:color w:val="1F497D" w:themeColor="text2"/>
        </w:rPr>
      </w:pPr>
      <w:bookmarkStart w:id="96" w:name="_Interactive_Activity"/>
      <w:bookmarkEnd w:id="96"/>
      <w:r w:rsidRPr="00A50796">
        <w:rPr>
          <w:noProof/>
          <w:color w:val="1F497D" w:themeColor="text2"/>
          <w:sz w:val="22"/>
          <w:szCs w:val="22"/>
        </w:rPr>
        <mc:AlternateContent>
          <mc:Choice Requires="wps">
            <w:drawing>
              <wp:anchor distT="0" distB="0" distL="114300" distR="114300" simplePos="0" relativeHeight="251797504" behindDoc="0" locked="0" layoutInCell="1" hidden="0" allowOverlap="1" wp14:anchorId="68CF154D" wp14:editId="6300953C">
                <wp:simplePos x="0" y="0"/>
                <wp:positionH relativeFrom="margin">
                  <wp:align>left</wp:align>
                </wp:positionH>
                <wp:positionV relativeFrom="paragraph">
                  <wp:posOffset>60325</wp:posOffset>
                </wp:positionV>
                <wp:extent cx="222250" cy="152400"/>
                <wp:effectExtent l="0" t="0" r="25400" b="19050"/>
                <wp:wrapNone/>
                <wp:docPr id="156" name="Rectangle: Rounded Corners 156"/>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2077BE5" w14:textId="77777777" w:rsidR="00A26D4A" w:rsidRDefault="00A26D4A" w:rsidP="00A507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8CF154D" id="Rectangle: Rounded Corners 156" o:spid="_x0000_s1121" style="position:absolute;left:0;text-align:left;margin-left:0;margin-top:4.75pt;width:17.5pt;height:12pt;z-index:2517975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12077BE5" w14:textId="77777777" w:rsidR="00A26D4A" w:rsidRDefault="00A26D4A" w:rsidP="00A50796">
                      <w:pPr>
                        <w:spacing w:after="0" w:line="240" w:lineRule="auto"/>
                        <w:textDirection w:val="btLr"/>
                      </w:pPr>
                    </w:p>
                  </w:txbxContent>
                </v:textbox>
                <w10:wrap anchorx="margin"/>
              </v:roundrect>
            </w:pict>
          </mc:Fallback>
        </mc:AlternateContent>
      </w:r>
      <w:r>
        <w:rPr>
          <w:bCs/>
          <w:color w:val="1F497D" w:themeColor="text2"/>
        </w:rPr>
        <w:t xml:space="preserve"> </w:t>
      </w:r>
      <w:r w:rsidR="00AF4B0C" w:rsidRPr="00A50796">
        <w:rPr>
          <w:bCs/>
          <w:color w:val="1F497D" w:themeColor="text2"/>
        </w:rPr>
        <w:t>Interactive Activity</w:t>
      </w:r>
    </w:p>
    <w:p w14:paraId="6D75819A" w14:textId="77777777" w:rsidR="0071034C" w:rsidRPr="0071034C" w:rsidRDefault="0071034C" w:rsidP="0071034C"/>
    <w:p w14:paraId="1ECF5C5E" w14:textId="77777777" w:rsidR="00314B19" w:rsidRDefault="00AF4B0C" w:rsidP="00314B19">
      <w:pPr>
        <w:pStyle w:val="NormalWeb"/>
        <w:spacing w:before="0" w:beforeAutospacing="0" w:after="160" w:afterAutospacing="0"/>
      </w:pPr>
      <w:r>
        <w:rPr>
          <w:rFonts w:ascii="Calibri" w:hAnsi="Calibri" w:cs="Calibri"/>
          <w:color w:val="000000"/>
          <w:sz w:val="28"/>
          <w:szCs w:val="28"/>
        </w:rPr>
        <w:t xml:space="preserve">Using the background reading and the following document, fill in Table 1 to compare the characteristics of different viruses. </w:t>
      </w:r>
      <w:hyperlink r:id="rId87" w:history="1">
        <w:r>
          <w:rPr>
            <w:rStyle w:val="Hyperlink"/>
            <w:rFonts w:ascii="Calibri" w:hAnsi="Calibri" w:cs="Calibri"/>
            <w:color w:val="0563C1"/>
            <w:sz w:val="28"/>
            <w:szCs w:val="28"/>
          </w:rPr>
          <w:t>https://link.springer.com/content/pdf/10.1007/978-3-7091-9163-7_8.pdf</w:t>
        </w:r>
      </w:hyperlink>
    </w:p>
    <w:p w14:paraId="5C0BEECB" w14:textId="77777777" w:rsidR="00314B19" w:rsidRDefault="00314B19" w:rsidP="00314B19">
      <w:pPr>
        <w:pStyle w:val="NormalWeb"/>
        <w:spacing w:before="0" w:beforeAutospacing="0" w:after="160" w:afterAutospacing="0"/>
        <w:rPr>
          <w:rFonts w:ascii="Calibri" w:hAnsi="Calibri" w:cs="Calibri"/>
          <w:color w:val="000000"/>
          <w:sz w:val="22"/>
          <w:szCs w:val="22"/>
        </w:rPr>
      </w:pPr>
    </w:p>
    <w:p w14:paraId="0C8EF6C5" w14:textId="77777777" w:rsidR="00314B19" w:rsidRDefault="00314B19" w:rsidP="00314B19">
      <w:pPr>
        <w:pStyle w:val="NormalWeb"/>
        <w:spacing w:before="0" w:beforeAutospacing="0" w:after="160" w:afterAutospacing="0"/>
        <w:rPr>
          <w:rFonts w:ascii="Calibri" w:hAnsi="Calibri" w:cs="Calibri"/>
          <w:color w:val="000000"/>
          <w:sz w:val="22"/>
          <w:szCs w:val="22"/>
        </w:rPr>
      </w:pPr>
    </w:p>
    <w:p w14:paraId="31A6BC6D" w14:textId="77777777" w:rsidR="00314B19" w:rsidRDefault="00314B19" w:rsidP="00314B19">
      <w:pPr>
        <w:pStyle w:val="NormalWeb"/>
        <w:spacing w:before="0" w:beforeAutospacing="0" w:after="160" w:afterAutospacing="0"/>
        <w:rPr>
          <w:rFonts w:ascii="Calibri" w:hAnsi="Calibri" w:cs="Calibri"/>
          <w:color w:val="000000"/>
          <w:sz w:val="22"/>
          <w:szCs w:val="22"/>
        </w:rPr>
      </w:pPr>
    </w:p>
    <w:p w14:paraId="1F98A9B1" w14:textId="77777777" w:rsidR="00314B19" w:rsidRDefault="00314B19" w:rsidP="00314B19">
      <w:pPr>
        <w:pStyle w:val="NormalWeb"/>
        <w:spacing w:before="0" w:beforeAutospacing="0" w:after="160" w:afterAutospacing="0"/>
        <w:rPr>
          <w:rFonts w:ascii="Calibri" w:hAnsi="Calibri" w:cs="Calibri"/>
          <w:color w:val="000000"/>
          <w:sz w:val="22"/>
          <w:szCs w:val="22"/>
        </w:rPr>
      </w:pPr>
    </w:p>
    <w:p w14:paraId="0A4E789A" w14:textId="649768B4" w:rsidR="00AF4B0C" w:rsidRDefault="00AF4B0C" w:rsidP="00314B19">
      <w:pPr>
        <w:pStyle w:val="NormalWeb"/>
        <w:spacing w:before="0" w:beforeAutospacing="0" w:after="160" w:afterAutospacing="0"/>
      </w:pPr>
      <w:r>
        <w:rPr>
          <w:rFonts w:ascii="Calibri" w:hAnsi="Calibri" w:cs="Calibri"/>
          <w:color w:val="000000"/>
          <w:sz w:val="22"/>
          <w:szCs w:val="22"/>
        </w:rPr>
        <w:t>Table 1: Virus characteristics.  Indicate if the species has (Y) or does not have (N) the characteristics in the table.</w:t>
      </w:r>
    </w:p>
    <w:tbl>
      <w:tblPr>
        <w:tblW w:w="0" w:type="auto"/>
        <w:tblCellMar>
          <w:top w:w="15" w:type="dxa"/>
          <w:left w:w="15" w:type="dxa"/>
          <w:bottom w:w="15" w:type="dxa"/>
          <w:right w:w="15" w:type="dxa"/>
        </w:tblCellMar>
        <w:tblLook w:val="04A0" w:firstRow="1" w:lastRow="0" w:firstColumn="1" w:lastColumn="0" w:noHBand="0" w:noVBand="1"/>
      </w:tblPr>
      <w:tblGrid>
        <w:gridCol w:w="3514"/>
        <w:gridCol w:w="1007"/>
        <w:gridCol w:w="939"/>
        <w:gridCol w:w="1047"/>
        <w:gridCol w:w="1436"/>
        <w:gridCol w:w="1407"/>
      </w:tblGrid>
      <w:tr w:rsidR="00AF4B0C" w14:paraId="1D2ABB3C"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56F01" w14:textId="77777777" w:rsidR="00AF4B0C" w:rsidRDefault="00AF4B0C"/>
          <w:p w14:paraId="57306901" w14:textId="77777777" w:rsidR="00AF4B0C" w:rsidRDefault="00AF4B0C">
            <w:pPr>
              <w:pStyle w:val="NormalWeb"/>
              <w:spacing w:before="0" w:beforeAutospacing="0" w:after="160" w:afterAutospacing="0"/>
            </w:pPr>
            <w:r>
              <w:rPr>
                <w:rFonts w:ascii="Calibri" w:hAnsi="Calibri" w:cs="Calibri"/>
                <w:b/>
                <w:bCs/>
                <w:color w:val="000000"/>
                <w:sz w:val="22"/>
                <w:szCs w:val="22"/>
                <w:u w:val="single"/>
              </w:rPr>
              <w:t>Characteristics: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93E13" w14:textId="77777777" w:rsidR="00AF4B0C" w:rsidRDefault="00AF4B0C">
            <w:pPr>
              <w:pStyle w:val="NormalWeb"/>
              <w:spacing w:before="0" w:beforeAutospacing="0" w:after="160" w:afterAutospacing="0"/>
            </w:pPr>
            <w:r>
              <w:rPr>
                <w:rFonts w:ascii="Calibri" w:hAnsi="Calibri" w:cs="Calibri"/>
                <w:color w:val="000000"/>
                <w:sz w:val="22"/>
                <w:szCs w:val="22"/>
              </w:rPr>
              <w:t>MERS-</w:t>
            </w:r>
            <w:proofErr w:type="spellStart"/>
            <w:r>
              <w:rPr>
                <w:rFonts w:ascii="Calibri" w:hAnsi="Calibri" w:cs="Calibri"/>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F62A0" w14:textId="77777777" w:rsidR="00AF4B0C" w:rsidRDefault="00AF4B0C">
            <w:pPr>
              <w:pStyle w:val="NormalWeb"/>
              <w:spacing w:before="0" w:beforeAutospacing="0" w:after="160" w:afterAutospacing="0"/>
            </w:pPr>
            <w:r>
              <w:rPr>
                <w:rFonts w:ascii="Calibri" w:hAnsi="Calibri" w:cs="Calibri"/>
                <w:color w:val="000000"/>
                <w:sz w:val="22"/>
                <w:szCs w:val="22"/>
              </w:rPr>
              <w:t>SARS-</w:t>
            </w:r>
            <w:proofErr w:type="spellStart"/>
            <w:r>
              <w:rPr>
                <w:rFonts w:ascii="Calibri" w:hAnsi="Calibri" w:cs="Calibri"/>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477A8D" w14:textId="77777777" w:rsidR="00AF4B0C" w:rsidRDefault="00AF4B0C">
            <w:pPr>
              <w:pStyle w:val="NormalWeb"/>
              <w:spacing w:before="0" w:beforeAutospacing="0" w:after="160" w:afterAutospacing="0"/>
            </w:pPr>
            <w:r>
              <w:rPr>
                <w:rFonts w:ascii="Calibri" w:hAnsi="Calibri" w:cs="Calibri"/>
                <w:color w:val="000000"/>
                <w:sz w:val="22"/>
                <w:szCs w:val="22"/>
              </w:rPr>
              <w:t>SARS-</w:t>
            </w:r>
            <w:proofErr w:type="spellStart"/>
            <w:r>
              <w:rPr>
                <w:rFonts w:ascii="Calibri" w:hAnsi="Calibri" w:cs="Calibri"/>
                <w:color w:val="000000"/>
                <w:sz w:val="22"/>
                <w:szCs w:val="22"/>
              </w:rPr>
              <w:t>CoV</w:t>
            </w:r>
            <w:proofErr w:type="spellEnd"/>
            <w:r>
              <w:rPr>
                <w:rFonts w:ascii="Calibri" w:hAnsi="Calibri" w:cs="Calibri"/>
                <w:color w:val="000000"/>
                <w:sz w:val="22"/>
                <w:szCs w:val="22"/>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558AD" w14:textId="77777777" w:rsidR="00AF4B0C" w:rsidRDefault="00AF4B0C">
            <w:pPr>
              <w:pStyle w:val="NormalWeb"/>
              <w:spacing w:before="0" w:beforeAutospacing="0" w:after="160" w:afterAutospacing="0"/>
            </w:pPr>
            <w:r>
              <w:rPr>
                <w:rFonts w:ascii="Calibri" w:hAnsi="Calibri" w:cs="Calibri"/>
                <w:color w:val="000000"/>
                <w:sz w:val="22"/>
                <w:szCs w:val="22"/>
              </w:rPr>
              <w:t xml:space="preserve">HKU1 Human </w:t>
            </w:r>
            <w:proofErr w:type="spellStart"/>
            <w:r>
              <w:rPr>
                <w:rFonts w:ascii="Calibri" w:hAnsi="Calibri" w:cs="Calibri"/>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7BC98" w14:textId="77777777" w:rsidR="00AF4B0C" w:rsidRDefault="00AF4B0C">
            <w:pPr>
              <w:pStyle w:val="NormalWeb"/>
              <w:spacing w:before="0" w:beforeAutospacing="0" w:after="160" w:afterAutospacing="0"/>
            </w:pPr>
            <w:proofErr w:type="spellStart"/>
            <w:r>
              <w:rPr>
                <w:rFonts w:ascii="Calibri" w:hAnsi="Calibri" w:cs="Calibri"/>
                <w:color w:val="000000"/>
                <w:sz w:val="22"/>
                <w:szCs w:val="22"/>
              </w:rPr>
              <w:t>Birnavirus</w:t>
            </w:r>
            <w:proofErr w:type="spellEnd"/>
            <w:r>
              <w:rPr>
                <w:rFonts w:ascii="Calibri" w:hAnsi="Calibri" w:cs="Calibri"/>
                <w:color w:val="000000"/>
                <w:sz w:val="22"/>
                <w:szCs w:val="22"/>
              </w:rPr>
              <w:t xml:space="preserve"> IPNV</w:t>
            </w:r>
          </w:p>
        </w:tc>
      </w:tr>
      <w:tr w:rsidR="00AF4B0C" w14:paraId="4CF1E28E"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DA020" w14:textId="77777777" w:rsidR="00AF4B0C" w:rsidRDefault="00AF4B0C">
            <w:pPr>
              <w:pStyle w:val="NormalWeb"/>
              <w:spacing w:before="0" w:beforeAutospacing="0" w:after="160" w:afterAutospacing="0"/>
            </w:pPr>
            <w:r>
              <w:rPr>
                <w:rFonts w:ascii="Calibri" w:hAnsi="Calibri" w:cs="Calibri"/>
                <w:color w:val="000000"/>
                <w:sz w:val="22"/>
                <w:szCs w:val="22"/>
              </w:rPr>
              <w:t>Enveloped Virus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D4AF5D"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83E0D"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16C91"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EA342"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9F7BD" w14:textId="77777777" w:rsidR="00AF4B0C" w:rsidRDefault="00AF4B0C"/>
        </w:tc>
      </w:tr>
      <w:tr w:rsidR="00AF4B0C" w14:paraId="3CCEED5A"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D33B4" w14:textId="77777777" w:rsidR="00AF4B0C" w:rsidRDefault="00AF4B0C">
            <w:pPr>
              <w:pStyle w:val="NormalWeb"/>
              <w:spacing w:before="0" w:beforeAutospacing="0" w:after="160" w:afterAutospacing="0"/>
            </w:pPr>
            <w:r>
              <w:rPr>
                <w:rFonts w:ascii="Calibri" w:hAnsi="Calibri" w:cs="Calibri"/>
                <w:color w:val="000000"/>
                <w:sz w:val="22"/>
                <w:szCs w:val="22"/>
              </w:rPr>
              <w:t>Contains S, M, and E membrane-associated proteins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58398"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9613CB"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227B7"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3A7092"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D69C1" w14:textId="77777777" w:rsidR="00AF4B0C" w:rsidRDefault="00AF4B0C"/>
        </w:tc>
      </w:tr>
      <w:tr w:rsidR="00AF4B0C" w14:paraId="21605CF7"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4602C" w14:textId="77777777" w:rsidR="00AF4B0C" w:rsidRDefault="00AF4B0C">
            <w:pPr>
              <w:pStyle w:val="NormalWeb"/>
              <w:spacing w:before="0" w:beforeAutospacing="0" w:after="160" w:afterAutospacing="0"/>
            </w:pPr>
            <w:r>
              <w:rPr>
                <w:rFonts w:ascii="Calibri" w:hAnsi="Calibri" w:cs="Calibri"/>
                <w:color w:val="000000"/>
                <w:sz w:val="22"/>
                <w:szCs w:val="22"/>
              </w:rPr>
              <w:t>Contains a single nucleocapsid protein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A66F4"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C78DB"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537B6"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705E7"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4A3F05" w14:textId="77777777" w:rsidR="00AF4B0C" w:rsidRDefault="00AF4B0C"/>
        </w:tc>
      </w:tr>
      <w:tr w:rsidR="00AF4B0C" w14:paraId="126B84B8"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DB2169" w14:textId="77777777" w:rsidR="00AF4B0C" w:rsidRDefault="00AF4B0C">
            <w:pPr>
              <w:pStyle w:val="NormalWeb"/>
              <w:spacing w:before="0" w:beforeAutospacing="0" w:after="160" w:afterAutospacing="0"/>
            </w:pPr>
            <w:r>
              <w:rPr>
                <w:rFonts w:ascii="Calibri" w:hAnsi="Calibri" w:cs="Calibri"/>
                <w:color w:val="000000"/>
                <w:sz w:val="22"/>
                <w:szCs w:val="22"/>
              </w:rPr>
              <w:t>Single stranded RNA genome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D7D07"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2651D"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7DCEC4"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22F1C"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63352" w14:textId="77777777" w:rsidR="00AF4B0C" w:rsidRDefault="00AF4B0C"/>
        </w:tc>
      </w:tr>
      <w:tr w:rsidR="00AF4B0C" w14:paraId="41377A6A"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F3599" w14:textId="77777777" w:rsidR="00AF4B0C" w:rsidRDefault="00AF4B0C">
            <w:pPr>
              <w:pStyle w:val="NormalWeb"/>
              <w:spacing w:before="0" w:beforeAutospacing="0" w:after="160" w:afterAutospacing="0"/>
            </w:pPr>
            <w:r>
              <w:rPr>
                <w:rFonts w:ascii="Calibri" w:hAnsi="Calibri" w:cs="Calibri"/>
                <w:color w:val="000000"/>
                <w:sz w:val="22"/>
                <w:szCs w:val="22"/>
              </w:rPr>
              <w:t>Infects upper respiratory tract mild to severe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8159C"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1D224"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97B26E"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A4E979"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D93B0" w14:textId="77777777" w:rsidR="00AF4B0C" w:rsidRDefault="00AF4B0C"/>
        </w:tc>
      </w:tr>
    </w:tbl>
    <w:p w14:paraId="0860062F" w14:textId="77777777" w:rsidR="00AF4B0C" w:rsidRDefault="00AF4B0C" w:rsidP="00AF4B0C">
      <w:r>
        <w:br/>
      </w:r>
    </w:p>
    <w:p w14:paraId="66D9EC19" w14:textId="77777777" w:rsidR="00AF4B0C" w:rsidRDefault="00AF4B0C" w:rsidP="00A91522">
      <w:pPr>
        <w:pStyle w:val="NormalWeb"/>
        <w:numPr>
          <w:ilvl w:val="0"/>
          <w:numId w:val="64"/>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Based on these results, which of these species is NOT part of the coronavirus family?  Support your decision.</w:t>
      </w:r>
    </w:p>
    <w:p w14:paraId="51436FAB" w14:textId="77777777" w:rsidR="00AF4B0C" w:rsidRDefault="00AF4B0C" w:rsidP="00A91522">
      <w:pPr>
        <w:pStyle w:val="NormalWeb"/>
        <w:numPr>
          <w:ilvl w:val="0"/>
          <w:numId w:val="64"/>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Would a hypothesis stating “if you use the characteristics in Table 1, then you can distinguish the coronavirus species from each other” be supported or refuted?  Explain your decision.</w:t>
      </w:r>
    </w:p>
    <w:p w14:paraId="231FE53D" w14:textId="77777777" w:rsidR="00AF4B0C" w:rsidRDefault="00AF4B0C" w:rsidP="00AF4B0C">
      <w:pPr>
        <w:rPr>
          <w:rFonts w:ascii="Times New Roman" w:hAnsi="Times New Roman" w:cs="Times New Roman"/>
          <w:sz w:val="24"/>
          <w:szCs w:val="24"/>
        </w:rPr>
      </w:pPr>
    </w:p>
    <w:p w14:paraId="19AA2124" w14:textId="77777777" w:rsidR="00AF4B0C" w:rsidRDefault="00AF4B0C" w:rsidP="00AF4B0C">
      <w:pPr>
        <w:pStyle w:val="NormalWeb"/>
        <w:spacing w:before="0" w:beforeAutospacing="0" w:after="160" w:afterAutospacing="0"/>
      </w:pPr>
      <w:r>
        <w:rPr>
          <w:rFonts w:ascii="Calibri" w:hAnsi="Calibri" w:cs="Calibri"/>
          <w:color w:val="000000"/>
          <w:sz w:val="28"/>
          <w:szCs w:val="28"/>
        </w:rPr>
        <w:t>All of the characteristics in Table 1 are the products of transcription and translation.  These processes read the codons from the nucleotide sequence of the virus genome.  Ultimately polypeptides are produced that are directly or indirectly the components of the virus particle.  Table 2 shows the similarity of the genomes as compared between different members of the coronavirus family.  When a row and a column intersect, that cell represents the percent similarity between the virus genome in that row and the virus genome in that column.  This is known as a percent similarity matrix.  Notice that the same viruses are listed from left to right and from top to bottom, so that all comparisons are included; where a virus is compared against itself, the nucleotide sequence is identical, so it shows 100% similarity.</w:t>
      </w:r>
    </w:p>
    <w:p w14:paraId="26244EB7" w14:textId="77777777" w:rsidR="00093D7E" w:rsidRDefault="00093D7E" w:rsidP="00AF4B0C">
      <w:pPr>
        <w:pStyle w:val="NormalWeb"/>
        <w:spacing w:before="0" w:beforeAutospacing="0" w:after="160" w:afterAutospacing="0"/>
        <w:rPr>
          <w:rStyle w:val="apple-tab-span"/>
          <w:rFonts w:ascii="Calibri" w:hAnsi="Calibri" w:cs="Calibri"/>
          <w:color w:val="000000"/>
          <w:sz w:val="28"/>
          <w:szCs w:val="28"/>
        </w:rPr>
      </w:pPr>
    </w:p>
    <w:p w14:paraId="641EF401" w14:textId="77777777" w:rsidR="00093D7E" w:rsidRDefault="00093D7E" w:rsidP="00AF4B0C">
      <w:pPr>
        <w:pStyle w:val="NormalWeb"/>
        <w:spacing w:before="0" w:beforeAutospacing="0" w:after="160" w:afterAutospacing="0"/>
        <w:rPr>
          <w:sz w:val="22"/>
          <w:szCs w:val="22"/>
        </w:rPr>
      </w:pPr>
    </w:p>
    <w:p w14:paraId="2EC61C99" w14:textId="1283B3DE" w:rsidR="00AF4B0C" w:rsidRPr="0018500B" w:rsidRDefault="00AF4B0C" w:rsidP="00AF4B0C">
      <w:pPr>
        <w:pStyle w:val="NormalWeb"/>
        <w:spacing w:before="0" w:beforeAutospacing="0" w:after="160" w:afterAutospacing="0"/>
      </w:pPr>
      <w:r w:rsidRPr="0018500B">
        <w:rPr>
          <w:rFonts w:ascii="Calibri" w:hAnsi="Calibri" w:cs="Calibri"/>
          <w:color w:val="000000"/>
        </w:rPr>
        <w:t>Table 2: The percent similarity matrix between the genomes of viruses in the coronavirus family</w:t>
      </w:r>
    </w:p>
    <w:tbl>
      <w:tblPr>
        <w:tblW w:w="0" w:type="auto"/>
        <w:tblCellMar>
          <w:top w:w="15" w:type="dxa"/>
          <w:left w:w="15" w:type="dxa"/>
          <w:bottom w:w="15" w:type="dxa"/>
          <w:right w:w="15" w:type="dxa"/>
        </w:tblCellMar>
        <w:tblLook w:val="04A0" w:firstRow="1" w:lastRow="0" w:firstColumn="1" w:lastColumn="0" w:noHBand="0" w:noVBand="1"/>
      </w:tblPr>
      <w:tblGrid>
        <w:gridCol w:w="1965"/>
        <w:gridCol w:w="1140"/>
        <w:gridCol w:w="1087"/>
        <w:gridCol w:w="1059"/>
        <w:gridCol w:w="1132"/>
        <w:gridCol w:w="1966"/>
        <w:gridCol w:w="1001"/>
      </w:tblGrid>
      <w:tr w:rsidR="00AF4B0C" w14:paraId="0F2366AF"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3EE1B" w14:textId="77777777" w:rsidR="00AF4B0C" w:rsidRDefault="00AF4B0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23117"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p w14:paraId="22F20A70" w14:textId="77777777" w:rsidR="00AF4B0C" w:rsidRDefault="00AF4B0C">
            <w:pPr>
              <w:pStyle w:val="NormalWeb"/>
              <w:spacing w:before="0" w:beforeAutospacing="0" w:after="160" w:afterAutospacing="0"/>
            </w:pPr>
            <w:r>
              <w:rPr>
                <w:rFonts w:ascii="Calibri" w:hAnsi="Calibri" w:cs="Calibri"/>
                <w:b/>
                <w:bCs/>
                <w:color w:val="000000"/>
                <w:sz w:val="22"/>
                <w:szCs w:val="22"/>
              </w:rPr>
              <w:t xml:space="preserve">Human </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729D1"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BFED1"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4B8FCF"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r>
              <w:rPr>
                <w:rFonts w:ascii="Calibri" w:hAnsi="Calibri" w:cs="Calibri"/>
                <w:b/>
                <w:bCs/>
                <w:color w:val="000000"/>
                <w:sz w:val="22"/>
                <w:szCs w:val="22"/>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8EA05" w14:textId="77777777" w:rsidR="00AF4B0C" w:rsidRDefault="00AF4B0C">
            <w:pPr>
              <w:pStyle w:val="NormalWeb"/>
              <w:spacing w:before="0" w:beforeAutospacing="0" w:after="160" w:afterAutospacing="0"/>
            </w:pPr>
            <w:r>
              <w:rPr>
                <w:rFonts w:ascii="Calibri" w:hAnsi="Calibri" w:cs="Calibri"/>
                <w:b/>
                <w:bCs/>
                <w:color w:val="000000"/>
                <w:sz w:val="22"/>
                <w:szCs w:val="22"/>
              </w:rPr>
              <w:t>Omicron Variant of SARS-CoV-2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671EB" w14:textId="77777777" w:rsidR="00AF4B0C" w:rsidRDefault="00AF4B0C">
            <w:pPr>
              <w:pStyle w:val="NormalWeb"/>
              <w:spacing w:before="0" w:beforeAutospacing="0" w:after="160" w:afterAutospacing="0"/>
            </w:pPr>
            <w:r>
              <w:rPr>
                <w:rFonts w:ascii="Calibri" w:hAnsi="Calibri" w:cs="Calibri"/>
                <w:b/>
                <w:bCs/>
                <w:color w:val="000000"/>
                <w:sz w:val="22"/>
                <w:szCs w:val="22"/>
              </w:rPr>
              <w:t>Bat-</w:t>
            </w:r>
            <w:proofErr w:type="spellStart"/>
            <w:r>
              <w:rPr>
                <w:rFonts w:ascii="Calibri" w:hAnsi="Calibri" w:cs="Calibri"/>
                <w:b/>
                <w:bCs/>
                <w:color w:val="000000"/>
                <w:sz w:val="22"/>
                <w:szCs w:val="22"/>
              </w:rPr>
              <w:t>CoV</w:t>
            </w:r>
            <w:proofErr w:type="spellEnd"/>
          </w:p>
          <w:p w14:paraId="299D35BD" w14:textId="77777777" w:rsidR="00AF4B0C" w:rsidRDefault="00AF4B0C">
            <w:pPr>
              <w:pStyle w:val="NormalWeb"/>
              <w:spacing w:before="0" w:beforeAutospacing="0" w:after="283" w:afterAutospacing="0"/>
            </w:pPr>
            <w:r>
              <w:rPr>
                <w:rFonts w:ascii="Calibri" w:hAnsi="Calibri" w:cs="Calibri"/>
                <w:b/>
                <w:bCs/>
                <w:color w:val="000000"/>
                <w:sz w:val="22"/>
                <w:szCs w:val="22"/>
              </w:rPr>
              <w:t>RaTG13</w:t>
            </w:r>
          </w:p>
        </w:tc>
      </w:tr>
      <w:tr w:rsidR="00AF4B0C" w14:paraId="4030F252"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704F0" w14:textId="77777777" w:rsidR="00AF4B0C" w:rsidRDefault="00AF4B0C">
            <w:pPr>
              <w:pStyle w:val="NormalWeb"/>
              <w:spacing w:before="0" w:beforeAutospacing="0" w:after="160" w:afterAutospacing="0"/>
            </w:pPr>
            <w:r>
              <w:rPr>
                <w:rFonts w:ascii="Calibri" w:hAnsi="Calibri" w:cs="Calibri"/>
                <w:b/>
                <w:bCs/>
                <w:color w:val="000000"/>
                <w:sz w:val="22"/>
                <w:szCs w:val="22"/>
              </w:rPr>
              <w:t>HKU1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56252"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C9DCA6"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2A59E" w14:textId="77777777" w:rsidR="00AF4B0C" w:rsidRDefault="00AF4B0C">
            <w:pPr>
              <w:pStyle w:val="NormalWeb"/>
              <w:spacing w:before="0" w:beforeAutospacing="0" w:after="160" w:afterAutospacing="0"/>
            </w:pPr>
            <w:r>
              <w:rPr>
                <w:rFonts w:ascii="Calibri" w:hAnsi="Calibri" w:cs="Calibri"/>
                <w:color w:val="000000"/>
                <w:sz w:val="22"/>
                <w:szCs w:val="22"/>
              </w:rPr>
              <w:t>52.12%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88C05" w14:textId="77777777" w:rsidR="00AF4B0C" w:rsidRDefault="00AF4B0C">
            <w:pPr>
              <w:pStyle w:val="NormalWeb"/>
              <w:spacing w:before="0" w:beforeAutospacing="0" w:after="160" w:afterAutospacing="0"/>
            </w:pPr>
            <w:r>
              <w:rPr>
                <w:rFonts w:ascii="Calibri" w:hAnsi="Calibri" w:cs="Calibri"/>
                <w:color w:val="000000"/>
                <w:sz w:val="22"/>
                <w:szCs w:val="22"/>
              </w:rPr>
              <w:t>53.41%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606BB1" w14:textId="77777777" w:rsidR="00AF4B0C" w:rsidRDefault="00AF4B0C">
            <w:pPr>
              <w:pStyle w:val="NormalWeb"/>
              <w:spacing w:before="0" w:beforeAutospacing="0" w:after="160" w:afterAutospacing="0"/>
            </w:pPr>
            <w:r>
              <w:rPr>
                <w:rFonts w:ascii="Calibri" w:hAnsi="Calibri" w:cs="Calibri"/>
                <w:color w:val="000000"/>
                <w:sz w:val="22"/>
                <w:szCs w:val="22"/>
              </w:rPr>
              <w:t>53.43%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030E8" w14:textId="77777777" w:rsidR="00AF4B0C" w:rsidRDefault="00AF4B0C">
            <w:pPr>
              <w:pStyle w:val="NormalWeb"/>
              <w:spacing w:before="0" w:beforeAutospacing="0" w:after="160" w:afterAutospacing="0"/>
            </w:pPr>
            <w:r>
              <w:rPr>
                <w:rFonts w:ascii="Calibri" w:hAnsi="Calibri" w:cs="Calibri"/>
                <w:color w:val="000000"/>
                <w:sz w:val="22"/>
                <w:szCs w:val="22"/>
              </w:rPr>
              <w:t>53.16%</w:t>
            </w:r>
          </w:p>
        </w:tc>
      </w:tr>
      <w:tr w:rsidR="00AF4B0C" w14:paraId="0BF4C701"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CD1CEA" w14:textId="77777777" w:rsidR="00AF4B0C" w:rsidRDefault="00AF4B0C">
            <w:pPr>
              <w:pStyle w:val="NormalWeb"/>
              <w:spacing w:before="0" w:beforeAutospacing="0" w:after="160" w:afterAutospacing="0"/>
            </w:pPr>
            <w:r>
              <w:rPr>
                <w:rFonts w:ascii="Calibri" w:hAnsi="Calibri" w:cs="Calibri"/>
                <w:b/>
                <w:bCs/>
                <w:color w:val="000000"/>
                <w:sz w:val="22"/>
                <w:szCs w:val="22"/>
              </w:rPr>
              <w:t>MERS-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DB10C7" w14:textId="77777777" w:rsidR="00AF4B0C" w:rsidRDefault="00AF4B0C">
            <w:pPr>
              <w:pStyle w:val="NormalWeb"/>
              <w:spacing w:before="0" w:beforeAutospacing="0" w:after="160" w:afterAutospacing="0"/>
            </w:pPr>
            <w:r>
              <w:rPr>
                <w:rFonts w:ascii="Calibri" w:hAnsi="Calibri" w:cs="Calibri"/>
                <w:color w:val="000000"/>
                <w:sz w:val="22"/>
                <w:szCs w:val="22"/>
              </w:rPr>
              <w:t>52.75%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1F7EFB"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7311B" w14:textId="77777777" w:rsidR="00AF4B0C" w:rsidRDefault="00AF4B0C">
            <w:pPr>
              <w:pStyle w:val="NormalWeb"/>
              <w:spacing w:before="0" w:beforeAutospacing="0" w:after="160" w:afterAutospacing="0"/>
            </w:pPr>
            <w:r>
              <w:rPr>
                <w:rFonts w:ascii="Calibri" w:hAnsi="Calibri" w:cs="Calibri"/>
                <w:color w:val="000000"/>
                <w:sz w:val="22"/>
                <w:szCs w:val="22"/>
              </w:rPr>
              <w:t>53.19%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3D56A" w14:textId="77777777" w:rsidR="00AF4B0C" w:rsidRDefault="00AF4B0C">
            <w:pPr>
              <w:pStyle w:val="NormalWeb"/>
              <w:spacing w:before="0" w:beforeAutospacing="0" w:after="160" w:afterAutospacing="0"/>
            </w:pPr>
            <w:r>
              <w:rPr>
                <w:rFonts w:ascii="Calibri" w:hAnsi="Calibri" w:cs="Calibri"/>
                <w:color w:val="000000"/>
                <w:sz w:val="22"/>
                <w:szCs w:val="22"/>
              </w:rPr>
              <w:t>54.22%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1F1FF7" w14:textId="77777777" w:rsidR="00AF4B0C" w:rsidRDefault="00AF4B0C">
            <w:pPr>
              <w:pStyle w:val="NormalWeb"/>
              <w:spacing w:before="0" w:beforeAutospacing="0" w:after="160" w:afterAutospacing="0"/>
            </w:pPr>
            <w:r>
              <w:rPr>
                <w:rFonts w:ascii="Calibri" w:hAnsi="Calibri" w:cs="Calibri"/>
                <w:color w:val="000000"/>
                <w:sz w:val="22"/>
                <w:szCs w:val="22"/>
              </w:rPr>
              <w:t>54.19%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A4C7B" w14:textId="77777777" w:rsidR="00AF4B0C" w:rsidRDefault="00AF4B0C">
            <w:pPr>
              <w:pStyle w:val="NormalWeb"/>
              <w:spacing w:before="0" w:beforeAutospacing="0" w:after="160" w:afterAutospacing="0"/>
            </w:pPr>
            <w:r>
              <w:rPr>
                <w:rFonts w:ascii="Calibri" w:hAnsi="Calibri" w:cs="Calibri"/>
                <w:color w:val="000000"/>
                <w:sz w:val="22"/>
                <w:szCs w:val="22"/>
              </w:rPr>
              <w:t>54.08%</w:t>
            </w:r>
          </w:p>
        </w:tc>
      </w:tr>
      <w:tr w:rsidR="00AF4B0C" w14:paraId="57110BD7"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32D4F"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DFD8A" w14:textId="77777777" w:rsidR="00AF4B0C" w:rsidRDefault="00AF4B0C">
            <w:pPr>
              <w:pStyle w:val="NormalWeb"/>
              <w:spacing w:before="0" w:beforeAutospacing="0" w:after="160" w:afterAutospacing="0"/>
            </w:pPr>
            <w:r>
              <w:rPr>
                <w:rFonts w:ascii="Calibri" w:hAnsi="Calibri" w:cs="Calibri"/>
                <w:color w:val="000000"/>
                <w:sz w:val="22"/>
                <w:szCs w:val="22"/>
              </w:rPr>
              <w:t>52.12%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A47D7B" w14:textId="77777777" w:rsidR="00AF4B0C" w:rsidRDefault="00AF4B0C">
            <w:pPr>
              <w:pStyle w:val="NormalWeb"/>
              <w:spacing w:before="0" w:beforeAutospacing="0" w:after="160" w:afterAutospacing="0"/>
            </w:pPr>
            <w:r>
              <w:rPr>
                <w:rFonts w:ascii="Calibri" w:hAnsi="Calibri" w:cs="Calibri"/>
                <w:color w:val="000000"/>
                <w:sz w:val="22"/>
                <w:szCs w:val="22"/>
              </w:rPr>
              <w:t>53.91%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EDCAE"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4E8F0" w14:textId="77777777" w:rsidR="00AF4B0C" w:rsidRDefault="00AF4B0C">
            <w:pPr>
              <w:pStyle w:val="NormalWeb"/>
              <w:spacing w:before="0" w:beforeAutospacing="0" w:after="160" w:afterAutospacing="0"/>
            </w:pPr>
            <w:r>
              <w:rPr>
                <w:rFonts w:ascii="Calibri" w:hAnsi="Calibri" w:cs="Calibri"/>
                <w:color w:val="000000"/>
                <w:sz w:val="22"/>
                <w:szCs w:val="22"/>
              </w:rPr>
              <w:t>79.81%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FDFA" w14:textId="77777777" w:rsidR="00AF4B0C" w:rsidRDefault="00AF4B0C">
            <w:pPr>
              <w:pStyle w:val="NormalWeb"/>
              <w:spacing w:before="0" w:beforeAutospacing="0" w:after="160" w:afterAutospacing="0"/>
            </w:pPr>
            <w:r>
              <w:rPr>
                <w:rFonts w:ascii="Calibri" w:hAnsi="Calibri" w:cs="Calibri"/>
                <w:color w:val="000000"/>
                <w:sz w:val="22"/>
                <w:szCs w:val="22"/>
              </w:rPr>
              <w:t>79.60%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441E8" w14:textId="77777777" w:rsidR="00AF4B0C" w:rsidRDefault="00AF4B0C">
            <w:pPr>
              <w:pStyle w:val="NormalWeb"/>
              <w:spacing w:before="0" w:beforeAutospacing="0" w:after="160" w:afterAutospacing="0"/>
            </w:pPr>
            <w:r>
              <w:rPr>
                <w:rFonts w:ascii="Calibri" w:hAnsi="Calibri" w:cs="Calibri"/>
                <w:color w:val="000000"/>
                <w:sz w:val="22"/>
                <w:szCs w:val="22"/>
              </w:rPr>
              <w:t>79.59%</w:t>
            </w:r>
          </w:p>
        </w:tc>
      </w:tr>
      <w:tr w:rsidR="00AF4B0C" w14:paraId="7B8FB07D"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0178A" w14:textId="77777777" w:rsidR="00AF4B0C" w:rsidRDefault="00AF4B0C">
            <w:pPr>
              <w:pStyle w:val="NormalWeb"/>
              <w:spacing w:before="0" w:beforeAutospacing="0" w:after="160" w:afterAutospacing="0"/>
            </w:pPr>
            <w:r>
              <w:rPr>
                <w:rFonts w:ascii="Calibri" w:hAnsi="Calibri" w:cs="Calibri"/>
                <w:b/>
                <w:bCs/>
                <w:color w:val="000000"/>
                <w:sz w:val="22"/>
                <w:szCs w:val="22"/>
              </w:rPr>
              <w:t>SARS-</w:t>
            </w:r>
            <w:proofErr w:type="spellStart"/>
            <w:r>
              <w:rPr>
                <w:rFonts w:ascii="Calibri" w:hAnsi="Calibri" w:cs="Calibri"/>
                <w:b/>
                <w:bCs/>
                <w:color w:val="000000"/>
                <w:sz w:val="22"/>
                <w:szCs w:val="22"/>
              </w:rPr>
              <w:t>CoV</w:t>
            </w:r>
            <w:proofErr w:type="spellEnd"/>
            <w:r>
              <w:rPr>
                <w:rFonts w:ascii="Calibri" w:hAnsi="Calibri" w:cs="Calibri"/>
                <w:b/>
                <w:bCs/>
                <w:color w:val="000000"/>
                <w:sz w:val="22"/>
                <w:szCs w:val="22"/>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3DA34" w14:textId="77777777" w:rsidR="00AF4B0C" w:rsidRDefault="00AF4B0C">
            <w:pPr>
              <w:pStyle w:val="NormalWeb"/>
              <w:spacing w:before="0" w:beforeAutospacing="0" w:after="160" w:afterAutospacing="0"/>
            </w:pPr>
            <w:r>
              <w:rPr>
                <w:rFonts w:ascii="Calibri" w:hAnsi="Calibri" w:cs="Calibri"/>
                <w:color w:val="000000"/>
                <w:sz w:val="22"/>
                <w:szCs w:val="22"/>
              </w:rPr>
              <w:t>53.41%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6EB43" w14:textId="77777777" w:rsidR="00AF4B0C" w:rsidRDefault="00AF4B0C">
            <w:pPr>
              <w:pStyle w:val="NormalWeb"/>
              <w:spacing w:before="0" w:beforeAutospacing="0" w:after="160" w:afterAutospacing="0"/>
            </w:pPr>
            <w:r>
              <w:rPr>
                <w:rFonts w:ascii="Calibri" w:hAnsi="Calibri" w:cs="Calibri"/>
                <w:color w:val="000000"/>
                <w:sz w:val="22"/>
                <w:szCs w:val="22"/>
              </w:rPr>
              <w:t>54.22%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C322C" w14:textId="77777777" w:rsidR="00AF4B0C" w:rsidRDefault="00AF4B0C">
            <w:pPr>
              <w:pStyle w:val="NormalWeb"/>
              <w:spacing w:before="0" w:beforeAutospacing="0" w:after="160" w:afterAutospacing="0"/>
            </w:pPr>
            <w:r>
              <w:rPr>
                <w:rFonts w:ascii="Calibri" w:hAnsi="Calibri" w:cs="Calibri"/>
                <w:color w:val="000000"/>
                <w:sz w:val="22"/>
                <w:szCs w:val="22"/>
              </w:rPr>
              <w:t>79.81%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D8ABE"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05CD0" w14:textId="77777777" w:rsidR="00AF4B0C" w:rsidRDefault="00AF4B0C">
            <w:pPr>
              <w:pStyle w:val="NormalWeb"/>
              <w:spacing w:before="0" w:beforeAutospacing="0" w:after="160" w:afterAutospacing="0"/>
            </w:pPr>
            <w:r>
              <w:rPr>
                <w:rFonts w:ascii="Calibri" w:hAnsi="Calibri" w:cs="Calibri"/>
                <w:color w:val="000000"/>
                <w:sz w:val="22"/>
                <w:szCs w:val="22"/>
              </w:rPr>
              <w:t>99.70%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55D78" w14:textId="77777777" w:rsidR="00AF4B0C" w:rsidRDefault="00AF4B0C">
            <w:pPr>
              <w:pStyle w:val="NormalWeb"/>
              <w:spacing w:before="0" w:beforeAutospacing="0" w:after="160" w:afterAutospacing="0"/>
            </w:pPr>
            <w:r>
              <w:rPr>
                <w:rFonts w:ascii="Calibri" w:hAnsi="Calibri" w:cs="Calibri"/>
                <w:color w:val="000000"/>
                <w:sz w:val="22"/>
                <w:szCs w:val="22"/>
              </w:rPr>
              <w:t>96.18%</w:t>
            </w:r>
          </w:p>
        </w:tc>
      </w:tr>
      <w:tr w:rsidR="00AF4B0C" w14:paraId="412B25AA"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29AD4" w14:textId="77777777" w:rsidR="00AF4B0C" w:rsidRDefault="00AF4B0C">
            <w:pPr>
              <w:pStyle w:val="NormalWeb"/>
              <w:spacing w:before="0" w:beforeAutospacing="0" w:after="160" w:afterAutospacing="0"/>
            </w:pPr>
            <w:r>
              <w:rPr>
                <w:rFonts w:ascii="Calibri" w:hAnsi="Calibri" w:cs="Calibri"/>
                <w:b/>
                <w:bCs/>
                <w:color w:val="000000"/>
                <w:sz w:val="22"/>
                <w:szCs w:val="22"/>
              </w:rPr>
              <w:t>Omicron Variant of SARS-CoV-2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A94C1" w14:textId="77777777" w:rsidR="00AF4B0C" w:rsidRDefault="00AF4B0C">
            <w:pPr>
              <w:pStyle w:val="NormalWeb"/>
              <w:spacing w:before="0" w:beforeAutospacing="0" w:after="160" w:afterAutospacing="0"/>
            </w:pPr>
            <w:r>
              <w:rPr>
                <w:rFonts w:ascii="Calibri" w:hAnsi="Calibri" w:cs="Calibri"/>
                <w:color w:val="000000"/>
                <w:sz w:val="22"/>
                <w:szCs w:val="22"/>
              </w:rPr>
              <w:t>53.43%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96C81" w14:textId="77777777" w:rsidR="00AF4B0C" w:rsidRDefault="00AF4B0C">
            <w:pPr>
              <w:pStyle w:val="NormalWeb"/>
              <w:spacing w:before="0" w:beforeAutospacing="0" w:after="160" w:afterAutospacing="0"/>
            </w:pPr>
            <w:r>
              <w:rPr>
                <w:rFonts w:ascii="Calibri" w:hAnsi="Calibri" w:cs="Calibri"/>
                <w:color w:val="000000"/>
                <w:sz w:val="22"/>
                <w:szCs w:val="22"/>
              </w:rPr>
              <w:t>54.19%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47A23" w14:textId="77777777" w:rsidR="00AF4B0C" w:rsidRDefault="00AF4B0C">
            <w:pPr>
              <w:pStyle w:val="NormalWeb"/>
              <w:spacing w:before="0" w:beforeAutospacing="0" w:after="160" w:afterAutospacing="0"/>
            </w:pPr>
            <w:r>
              <w:rPr>
                <w:rFonts w:ascii="Calibri" w:hAnsi="Calibri" w:cs="Calibri"/>
                <w:color w:val="000000"/>
                <w:sz w:val="22"/>
                <w:szCs w:val="22"/>
              </w:rPr>
              <w:t>79.60%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E726C" w14:textId="77777777" w:rsidR="00AF4B0C" w:rsidRDefault="00AF4B0C">
            <w:pPr>
              <w:pStyle w:val="NormalWeb"/>
              <w:spacing w:before="0" w:beforeAutospacing="0" w:after="160" w:afterAutospacing="0"/>
            </w:pPr>
            <w:r>
              <w:rPr>
                <w:rFonts w:ascii="Calibri" w:hAnsi="Calibri" w:cs="Calibri"/>
                <w:color w:val="000000"/>
                <w:sz w:val="22"/>
                <w:szCs w:val="22"/>
              </w:rPr>
              <w:t>99.70%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86DAE" w14:textId="77777777" w:rsidR="00AF4B0C" w:rsidRDefault="00AF4B0C">
            <w:pPr>
              <w:pStyle w:val="NormalWeb"/>
              <w:spacing w:before="0" w:beforeAutospacing="0" w:after="160" w:afterAutospacing="0"/>
            </w:pPr>
            <w:r>
              <w:rPr>
                <w:rFonts w:ascii="Calibri" w:hAnsi="Calibri" w:cs="Calibri"/>
                <w:color w:val="000000"/>
                <w:sz w:val="22"/>
                <w:szCs w:val="22"/>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47AE3" w14:textId="77777777" w:rsidR="00AF4B0C" w:rsidRDefault="00AF4B0C">
            <w:pPr>
              <w:pStyle w:val="NormalWeb"/>
              <w:spacing w:before="0" w:beforeAutospacing="0" w:after="160" w:afterAutospacing="0"/>
            </w:pPr>
            <w:r>
              <w:rPr>
                <w:rFonts w:ascii="Calibri" w:hAnsi="Calibri" w:cs="Calibri"/>
                <w:color w:val="000000"/>
                <w:sz w:val="22"/>
                <w:szCs w:val="22"/>
              </w:rPr>
              <w:t>95.93%</w:t>
            </w:r>
          </w:p>
        </w:tc>
      </w:tr>
      <w:tr w:rsidR="00AF4B0C" w14:paraId="7372A6C5" w14:textId="77777777" w:rsidTr="00AF4B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0C460" w14:textId="77777777" w:rsidR="00AF4B0C" w:rsidRDefault="00AF4B0C">
            <w:pPr>
              <w:pStyle w:val="NormalWeb"/>
              <w:spacing w:before="0" w:beforeAutospacing="0" w:after="160" w:afterAutospacing="0"/>
            </w:pPr>
            <w:r>
              <w:rPr>
                <w:rFonts w:ascii="Calibri" w:hAnsi="Calibri" w:cs="Calibri"/>
                <w:b/>
                <w:bCs/>
                <w:color w:val="000000"/>
                <w:sz w:val="22"/>
                <w:szCs w:val="22"/>
              </w:rPr>
              <w:t>Bat-</w:t>
            </w:r>
            <w:proofErr w:type="spellStart"/>
            <w:r>
              <w:rPr>
                <w:rFonts w:ascii="Calibri" w:hAnsi="Calibri" w:cs="Calibri"/>
                <w:b/>
                <w:bCs/>
                <w:color w:val="000000"/>
                <w:sz w:val="22"/>
                <w:szCs w:val="22"/>
              </w:rPr>
              <w:t>CoV</w:t>
            </w:r>
            <w:proofErr w:type="spellEnd"/>
          </w:p>
          <w:p w14:paraId="488A53A4" w14:textId="77777777" w:rsidR="00AF4B0C" w:rsidRDefault="00AF4B0C">
            <w:pPr>
              <w:pStyle w:val="NormalWeb"/>
              <w:spacing w:before="0" w:beforeAutospacing="0" w:after="160" w:afterAutospacing="0"/>
            </w:pPr>
            <w:r>
              <w:rPr>
                <w:rFonts w:ascii="Calibri" w:hAnsi="Calibri" w:cs="Calibri"/>
                <w:b/>
                <w:bCs/>
                <w:color w:val="000000"/>
                <w:sz w:val="22"/>
                <w:szCs w:val="22"/>
              </w:rPr>
              <w:t>RaTG13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B7A054" w14:textId="77777777" w:rsidR="00AF4B0C" w:rsidRDefault="00AF4B0C">
            <w:pPr>
              <w:pStyle w:val="NormalWeb"/>
              <w:spacing w:before="0" w:beforeAutospacing="0" w:after="160" w:afterAutospacing="0"/>
            </w:pPr>
            <w:r>
              <w:rPr>
                <w:rFonts w:ascii="Calibri" w:hAnsi="Calibri" w:cs="Calibri"/>
                <w:color w:val="000000"/>
                <w:sz w:val="22"/>
                <w:szCs w:val="22"/>
              </w:rPr>
              <w:t>53.16%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8EA9FC" w14:textId="77777777" w:rsidR="00AF4B0C" w:rsidRDefault="00AF4B0C">
            <w:pPr>
              <w:pStyle w:val="NormalWeb"/>
              <w:spacing w:before="0" w:beforeAutospacing="0" w:after="160" w:afterAutospacing="0"/>
            </w:pPr>
            <w:r>
              <w:rPr>
                <w:rFonts w:ascii="Calibri" w:hAnsi="Calibri" w:cs="Calibri"/>
                <w:color w:val="000000"/>
                <w:sz w:val="22"/>
                <w:szCs w:val="22"/>
              </w:rPr>
              <w:t>54.08%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BD893" w14:textId="77777777" w:rsidR="00AF4B0C" w:rsidRDefault="00AF4B0C">
            <w:pPr>
              <w:pStyle w:val="NormalWeb"/>
              <w:spacing w:before="0" w:beforeAutospacing="0" w:after="160" w:afterAutospacing="0"/>
            </w:pPr>
            <w:r>
              <w:rPr>
                <w:rFonts w:ascii="Calibri" w:hAnsi="Calibri" w:cs="Calibri"/>
                <w:color w:val="000000"/>
                <w:sz w:val="22"/>
                <w:szCs w:val="22"/>
              </w:rPr>
              <w:t>79.59%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069CE" w14:textId="77777777" w:rsidR="00AF4B0C" w:rsidRDefault="00AF4B0C">
            <w:pPr>
              <w:pStyle w:val="NormalWeb"/>
              <w:spacing w:before="0" w:beforeAutospacing="0" w:after="160" w:afterAutospacing="0"/>
            </w:pPr>
            <w:r>
              <w:rPr>
                <w:rFonts w:ascii="Calibri" w:hAnsi="Calibri" w:cs="Calibri"/>
                <w:color w:val="000000"/>
                <w:sz w:val="22"/>
                <w:szCs w:val="22"/>
              </w:rPr>
              <w:t>96.18%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7B49C" w14:textId="77777777" w:rsidR="00AF4B0C" w:rsidRDefault="00AF4B0C">
            <w:pPr>
              <w:pStyle w:val="NormalWeb"/>
              <w:spacing w:before="0" w:beforeAutospacing="0" w:after="160" w:afterAutospacing="0"/>
            </w:pPr>
            <w:r>
              <w:rPr>
                <w:rFonts w:ascii="Calibri" w:hAnsi="Calibri" w:cs="Calibri"/>
                <w:color w:val="000000"/>
                <w:sz w:val="22"/>
                <w:szCs w:val="22"/>
              </w:rPr>
              <w:t>95.93%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8CE65" w14:textId="77777777" w:rsidR="00AF4B0C" w:rsidRDefault="00AF4B0C">
            <w:pPr>
              <w:pStyle w:val="NormalWeb"/>
              <w:spacing w:before="0" w:beforeAutospacing="0" w:after="160" w:afterAutospacing="0"/>
            </w:pPr>
            <w:r>
              <w:rPr>
                <w:rFonts w:ascii="Calibri" w:hAnsi="Calibri" w:cs="Calibri"/>
                <w:color w:val="000000"/>
                <w:sz w:val="22"/>
                <w:szCs w:val="22"/>
              </w:rPr>
              <w:t>100.00%</w:t>
            </w:r>
          </w:p>
        </w:tc>
      </w:tr>
    </w:tbl>
    <w:p w14:paraId="1074C89C" w14:textId="77777777" w:rsidR="00AF4B0C" w:rsidRDefault="00AF4B0C" w:rsidP="00AF4B0C">
      <w:r>
        <w:br/>
      </w:r>
    </w:p>
    <w:p w14:paraId="4AB17BE3" w14:textId="32E40731" w:rsidR="00245F78" w:rsidRDefault="00AF4B0C" w:rsidP="00245F78">
      <w:pPr>
        <w:pStyle w:val="NormalWeb"/>
        <w:numPr>
          <w:ilvl w:val="0"/>
          <w:numId w:val="65"/>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Would a hypothesis stating “if you use the genome similarities in Table 2, then you can distinguish the coronavirus species from each other” be supported or refuted?  Explain your decision.</w:t>
      </w:r>
      <w:bookmarkStart w:id="97" w:name="_Assessment:_What_Have_6"/>
      <w:bookmarkEnd w:id="97"/>
    </w:p>
    <w:p w14:paraId="70F4AD34" w14:textId="10401096" w:rsidR="001B2003" w:rsidRDefault="001B2003" w:rsidP="001B2003">
      <w:pPr>
        <w:pStyle w:val="NormalWeb"/>
        <w:spacing w:before="0" w:beforeAutospacing="0" w:after="160" w:afterAutospacing="0"/>
        <w:textAlignment w:val="baseline"/>
        <w:rPr>
          <w:rFonts w:ascii="Calibri" w:hAnsi="Calibri" w:cs="Calibri"/>
          <w:color w:val="000000"/>
          <w:sz w:val="28"/>
          <w:szCs w:val="28"/>
        </w:rPr>
      </w:pPr>
    </w:p>
    <w:p w14:paraId="04C90936" w14:textId="77777777" w:rsidR="001B2003" w:rsidRDefault="001B2003" w:rsidP="001B2003">
      <w:pPr>
        <w:pStyle w:val="NormalWeb"/>
        <w:spacing w:before="0" w:beforeAutospacing="0" w:after="160" w:afterAutospacing="0"/>
        <w:textAlignment w:val="baseline"/>
        <w:rPr>
          <w:rFonts w:ascii="Calibri" w:hAnsi="Calibri" w:cs="Calibri"/>
          <w:color w:val="000000"/>
          <w:sz w:val="28"/>
          <w:szCs w:val="28"/>
        </w:rPr>
      </w:pPr>
    </w:p>
    <w:p w14:paraId="26686C2B" w14:textId="2AB22B9E" w:rsidR="00AF4B0C" w:rsidRPr="001B2003" w:rsidRDefault="00A823AE" w:rsidP="001B2003">
      <w:pPr>
        <w:pStyle w:val="Heading1"/>
        <w:rPr>
          <w:color w:val="000000"/>
        </w:rPr>
      </w:pPr>
      <w:bookmarkStart w:id="98" w:name="_Assessment_Activity:_What_2"/>
      <w:bookmarkEnd w:id="98"/>
      <w:r w:rsidRPr="001B2003">
        <w:rPr>
          <w:noProof/>
        </w:rPr>
        <mc:AlternateContent>
          <mc:Choice Requires="wps">
            <w:drawing>
              <wp:anchor distT="0" distB="0" distL="114300" distR="114300" simplePos="0" relativeHeight="251799552" behindDoc="0" locked="0" layoutInCell="1" hidden="0" allowOverlap="1" wp14:anchorId="36A18037" wp14:editId="22965DA4">
                <wp:simplePos x="0" y="0"/>
                <wp:positionH relativeFrom="margin">
                  <wp:align>left</wp:align>
                </wp:positionH>
                <wp:positionV relativeFrom="paragraph">
                  <wp:posOffset>53398</wp:posOffset>
                </wp:positionV>
                <wp:extent cx="222250" cy="152400"/>
                <wp:effectExtent l="0" t="0" r="25400" b="19050"/>
                <wp:wrapNone/>
                <wp:docPr id="157" name="Rectangle: Rounded Corners 157"/>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44C29188" w14:textId="77777777" w:rsidR="00A26D4A" w:rsidRDefault="00A26D4A" w:rsidP="00A823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6A18037" id="Rectangle: Rounded Corners 157" o:spid="_x0000_s1122" style="position:absolute;margin-left:0;margin-top:4.2pt;width:17.5pt;height:12pt;z-index:2517995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" fillcolor="yellow" strokecolor="#31538f" strokeweight="1pt">
                <v:stroke startarrowwidth="narrow" startarrowlength="short" endarrowwidth="narrow" endarrowlength="short" joinstyle="miter"/>
                <v:textbox inset="2.53958mm,2.53958mm,2.53958mm,2.53958mm">
                  <w:txbxContent>
                    <w:p w14:paraId="44C29188" w14:textId="77777777" w:rsidR="00A26D4A" w:rsidRDefault="00A26D4A" w:rsidP="00A823AE">
                      <w:pPr>
                        <w:spacing w:after="0" w:line="240" w:lineRule="auto"/>
                        <w:textDirection w:val="btLr"/>
                      </w:pPr>
                    </w:p>
                  </w:txbxContent>
                </v:textbox>
                <w10:wrap anchorx="margin"/>
              </v:roundrect>
            </w:pict>
          </mc:Fallback>
        </mc:AlternateContent>
      </w:r>
      <w:r w:rsidR="001B2003">
        <w:t xml:space="preserve">      </w:t>
      </w:r>
      <w:r w:rsidR="00582696" w:rsidRPr="001B2003">
        <w:t>Assessment Activity:</w:t>
      </w:r>
      <w:r w:rsidR="00AF4B0C" w:rsidRPr="001B2003">
        <w:t> </w:t>
      </w:r>
      <w:r w:rsidRPr="001B2003">
        <w:t>What Have You Learned?</w:t>
      </w:r>
    </w:p>
    <w:p w14:paraId="0F0A7BB3" w14:textId="77777777" w:rsidR="00AF4B0C" w:rsidRDefault="00AF4B0C" w:rsidP="00AF4B0C"/>
    <w:p w14:paraId="20383FD8" w14:textId="77777777" w:rsidR="00AF4B0C" w:rsidRDefault="00AF4B0C" w:rsidP="00AF4B0C">
      <w:pPr>
        <w:pStyle w:val="NormalWeb"/>
        <w:spacing w:before="0" w:beforeAutospacing="0" w:after="160" w:afterAutospacing="0"/>
      </w:pPr>
      <w:r>
        <w:rPr>
          <w:rFonts w:ascii="Calibri" w:hAnsi="Calibri" w:cs="Calibri"/>
          <w:color w:val="000000"/>
          <w:sz w:val="28"/>
          <w:szCs w:val="28"/>
        </w:rPr>
        <w:t>Answer the following questions:</w:t>
      </w:r>
    </w:p>
    <w:p w14:paraId="28F615B1" w14:textId="77777777" w:rsidR="00AF4B0C" w:rsidRDefault="00AF4B0C" w:rsidP="00A91522">
      <w:pPr>
        <w:pStyle w:val="NormalWeb"/>
        <w:numPr>
          <w:ilvl w:val="0"/>
          <w:numId w:val="66"/>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One line of thought about the origin of SARS-CoV-2 is that it originated in one or more animal hosts (bat and/or pangolin are primary suspects) then jumped to humans. Are there any data in Table 2 that supports this line of thought as opposed to SARS-CoV-2 originating from MERS-</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or SARS-</w:t>
      </w:r>
      <w:proofErr w:type="spellStart"/>
      <w:r>
        <w:rPr>
          <w:rFonts w:ascii="Calibri" w:hAnsi="Calibri" w:cs="Calibri"/>
          <w:color w:val="000000"/>
          <w:sz w:val="28"/>
          <w:szCs w:val="28"/>
        </w:rPr>
        <w:t>CoV</w:t>
      </w:r>
      <w:proofErr w:type="spellEnd"/>
      <w:r>
        <w:rPr>
          <w:rFonts w:ascii="Calibri" w:hAnsi="Calibri" w:cs="Calibri"/>
          <w:color w:val="000000"/>
          <w:sz w:val="28"/>
          <w:szCs w:val="28"/>
        </w:rPr>
        <w:t>? </w:t>
      </w:r>
    </w:p>
    <w:p w14:paraId="03AAE113" w14:textId="77777777" w:rsidR="00AF4B0C" w:rsidRDefault="00AF4B0C" w:rsidP="00A91522">
      <w:pPr>
        <w:pStyle w:val="NormalWeb"/>
        <w:numPr>
          <w:ilvl w:val="0"/>
          <w:numId w:val="66"/>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 xml:space="preserve">Genetic variability in sexually reproducing organisms occurs in a number of ways.   Random fertilization within the population; during production of gametes (sperm and egg), independent assortment of the sets of chromosomes previously inherited is a big contributor.  Switching sections </w:t>
      </w:r>
      <w:r>
        <w:rPr>
          <w:rFonts w:ascii="Calibri" w:hAnsi="Calibri" w:cs="Calibri"/>
          <w:color w:val="000000"/>
          <w:sz w:val="28"/>
          <w:szCs w:val="28"/>
        </w:rPr>
        <w:lastRenderedPageBreak/>
        <w:t>between chromosome pairs of the sets during meiosis is known as genetic recombination and also contributes to variation. Mutations along the nucleotide sequence of the genome are the original source of variation and occur in all organisms.  How do you think coronavirus particles (the viruses) obtain variation? Support your answer.</w:t>
      </w:r>
    </w:p>
    <w:p w14:paraId="4D894B1A" w14:textId="77777777" w:rsidR="00AF4B0C" w:rsidRDefault="00AF4B0C" w:rsidP="00A91522">
      <w:pPr>
        <w:pStyle w:val="NormalWeb"/>
        <w:numPr>
          <w:ilvl w:val="0"/>
          <w:numId w:val="66"/>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 xml:space="preserve">Remember that viruses must use the transcription and/or translation process of the host cell to reproduce the viral genome and its other components.  Within the family </w:t>
      </w:r>
      <w:r>
        <w:rPr>
          <w:rFonts w:ascii="Calibri" w:hAnsi="Calibri" w:cs="Calibri"/>
          <w:i/>
          <w:iCs/>
          <w:color w:val="000000"/>
          <w:sz w:val="28"/>
          <w:szCs w:val="28"/>
        </w:rPr>
        <w:t>Hominidae</w:t>
      </w:r>
      <w:r>
        <w:rPr>
          <w:rFonts w:ascii="Calibri" w:hAnsi="Calibri" w:cs="Calibri"/>
          <w:color w:val="000000"/>
          <w:sz w:val="28"/>
          <w:szCs w:val="28"/>
        </w:rPr>
        <w:t>, which includes humans and the other great apes, the percent similarities among species' genomes is 95% or higher.  Why do you think the genome similarities among the viruses of the coronavirus family are so much lower?</w:t>
      </w:r>
    </w:p>
    <w:p w14:paraId="3E48C365" w14:textId="77777777" w:rsidR="004330F3" w:rsidRDefault="004330F3">
      <w:pPr>
        <w:rPr>
          <w:b/>
          <w:bCs/>
          <w:color w:val="2F5496"/>
          <w:sz w:val="32"/>
          <w:szCs w:val="32"/>
        </w:rPr>
      </w:pPr>
      <w:r>
        <w:rPr>
          <w:b/>
          <w:bCs/>
        </w:rPr>
        <w:br w:type="page"/>
      </w:r>
    </w:p>
    <w:p w14:paraId="261660AD" w14:textId="747E2BCE" w:rsidR="00FA5DAD" w:rsidRPr="00783F5A" w:rsidRDefault="004330F3" w:rsidP="00FA5DAD">
      <w:pPr>
        <w:pStyle w:val="Heading1"/>
        <w:ind w:firstLine="540"/>
        <w:jc w:val="center"/>
        <w:rPr>
          <w:b/>
          <w:bCs/>
          <w:color w:val="1F497D" w:themeColor="text2"/>
          <w:sz w:val="40"/>
          <w:szCs w:val="40"/>
        </w:rPr>
      </w:pPr>
      <w:bookmarkStart w:id="99" w:name="_The_Genetics_of_5"/>
      <w:bookmarkEnd w:id="99"/>
      <w:r w:rsidRPr="00783F5A">
        <w:rPr>
          <w:b/>
          <w:bCs/>
          <w:color w:val="1F497D" w:themeColor="text2"/>
          <w:sz w:val="40"/>
          <w:szCs w:val="40"/>
        </w:rPr>
        <w:lastRenderedPageBreak/>
        <w:t>The Genetics of SARS-CoV-2: Origins</w:t>
      </w:r>
      <w:r w:rsidR="00EE0F5C" w:rsidRPr="00783F5A">
        <w:rPr>
          <w:b/>
          <w:bCs/>
          <w:color w:val="1F497D" w:themeColor="text2"/>
          <w:sz w:val="40"/>
          <w:szCs w:val="40"/>
        </w:rPr>
        <w:t xml:space="preserve"> – Science Major and Upper-Level College Students</w:t>
      </w:r>
    </w:p>
    <w:p w14:paraId="45C7F043" w14:textId="3EF7E572" w:rsidR="002B2DD2" w:rsidRPr="00783F5A" w:rsidRDefault="002B2DD2" w:rsidP="002B2DD2">
      <w:pPr>
        <w:rPr>
          <w:b/>
        </w:rPr>
      </w:pPr>
    </w:p>
    <w:p w14:paraId="1E7E4A86" w14:textId="591E318E" w:rsidR="00AF4B0C" w:rsidRPr="00FA5DAD" w:rsidRDefault="00B51FB2" w:rsidP="00B51FB2">
      <w:pPr>
        <w:pStyle w:val="Heading1"/>
        <w:ind w:firstLine="540"/>
        <w:rPr>
          <w:bCs/>
          <w:color w:val="1F497D" w:themeColor="text2"/>
        </w:rPr>
      </w:pPr>
      <w:bookmarkStart w:id="100" w:name="_Learning_Outcomes:_11"/>
      <w:bookmarkEnd w:id="100"/>
      <w:r w:rsidRPr="0073726A">
        <w:rPr>
          <w:noProof/>
          <w:sz w:val="22"/>
          <w:szCs w:val="22"/>
        </w:rPr>
        <mc:AlternateContent>
          <mc:Choice Requires="wps">
            <w:drawing>
              <wp:anchor distT="0" distB="0" distL="114300" distR="114300" simplePos="0" relativeHeight="251801600" behindDoc="0" locked="0" layoutInCell="1" hidden="0" allowOverlap="1" wp14:anchorId="342A7C1F" wp14:editId="06124445">
                <wp:simplePos x="0" y="0"/>
                <wp:positionH relativeFrom="margin">
                  <wp:align>left</wp:align>
                </wp:positionH>
                <wp:positionV relativeFrom="paragraph">
                  <wp:posOffset>60325</wp:posOffset>
                </wp:positionV>
                <wp:extent cx="184150" cy="184150"/>
                <wp:effectExtent l="19050" t="0" r="25400" b="25400"/>
                <wp:wrapNone/>
                <wp:docPr id="158" name="Hexagon 158"/>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4032E83B" w14:textId="77777777" w:rsidR="00A26D4A" w:rsidRDefault="00A26D4A" w:rsidP="00B51FB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2A7C1F" id="Hexagon 158" o:spid="_x0000_s1123" type="#_x0000_t9" style="position:absolute;left:0;text-align:left;margin-left:0;margin-top:4.75pt;width:14.5pt;height:14.5pt;z-index:251801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4032E83B" w14:textId="77777777" w:rsidR="00A26D4A" w:rsidRDefault="00A26D4A" w:rsidP="00B51FB2">
                      <w:pPr>
                        <w:spacing w:after="0" w:line="240" w:lineRule="auto"/>
                        <w:textDirection w:val="btLr"/>
                      </w:pPr>
                    </w:p>
                  </w:txbxContent>
                </v:textbox>
                <w10:wrap anchorx="margin"/>
              </v:shape>
            </w:pict>
          </mc:Fallback>
        </mc:AlternateContent>
      </w:r>
      <w:r w:rsidR="00AF4B0C" w:rsidRPr="00FA5DAD">
        <w:rPr>
          <w:bCs/>
          <w:color w:val="1F497D" w:themeColor="text2"/>
        </w:rPr>
        <w:t>Learning Outcomes:</w:t>
      </w:r>
    </w:p>
    <w:p w14:paraId="6DFDA728" w14:textId="406761C2" w:rsidR="00AF4B0C" w:rsidRDefault="00AF4B0C" w:rsidP="00A91522">
      <w:pPr>
        <w:pStyle w:val="NormalWeb"/>
        <w:numPr>
          <w:ilvl w:val="0"/>
          <w:numId w:val="67"/>
        </w:numPr>
        <w:spacing w:before="0" w:beforeAutospacing="0" w:after="0" w:afterAutospacing="0"/>
        <w:ind w:left="1440"/>
        <w:textAlignment w:val="baseline"/>
        <w:rPr>
          <w:rFonts w:ascii="Calibri" w:hAnsi="Calibri" w:cs="Calibri"/>
          <w:color w:val="000000"/>
          <w:sz w:val="28"/>
          <w:szCs w:val="28"/>
        </w:rPr>
      </w:pPr>
      <w:r>
        <w:rPr>
          <w:rFonts w:ascii="Calibri" w:hAnsi="Calibri" w:cs="Calibri"/>
          <w:color w:val="000000"/>
          <w:sz w:val="28"/>
          <w:szCs w:val="28"/>
        </w:rPr>
        <w:t xml:space="preserve">Understand the terms phylogenetics, genome, and </w:t>
      </w:r>
      <w:proofErr w:type="spellStart"/>
      <w:r>
        <w:rPr>
          <w:rFonts w:ascii="Calibri" w:hAnsi="Calibri" w:cs="Calibri"/>
          <w:color w:val="000000"/>
          <w:sz w:val="28"/>
          <w:szCs w:val="28"/>
        </w:rPr>
        <w:t>phylogenomics</w:t>
      </w:r>
      <w:proofErr w:type="spellEnd"/>
      <w:r>
        <w:rPr>
          <w:rFonts w:ascii="Calibri" w:hAnsi="Calibri" w:cs="Calibri"/>
          <w:color w:val="000000"/>
          <w:sz w:val="28"/>
          <w:szCs w:val="28"/>
        </w:rPr>
        <w:t>. </w:t>
      </w:r>
    </w:p>
    <w:p w14:paraId="37029761" w14:textId="77777777" w:rsidR="00AF4B0C" w:rsidRDefault="00AF4B0C" w:rsidP="00A91522">
      <w:pPr>
        <w:pStyle w:val="NormalWeb"/>
        <w:numPr>
          <w:ilvl w:val="0"/>
          <w:numId w:val="67"/>
        </w:numPr>
        <w:spacing w:before="0" w:beforeAutospacing="0" w:after="0" w:afterAutospacing="0"/>
        <w:ind w:left="1440"/>
        <w:textAlignment w:val="baseline"/>
        <w:rPr>
          <w:rFonts w:ascii="Calibri" w:hAnsi="Calibri" w:cs="Calibri"/>
          <w:color w:val="000000"/>
          <w:sz w:val="28"/>
          <w:szCs w:val="28"/>
        </w:rPr>
      </w:pPr>
      <w:r>
        <w:rPr>
          <w:rFonts w:ascii="Calibri" w:hAnsi="Calibri" w:cs="Calibri"/>
          <w:color w:val="000000"/>
          <w:sz w:val="28"/>
          <w:szCs w:val="28"/>
        </w:rPr>
        <w:t>Understand how these apply when filling in a phylogenetic tree/cladogram depicting the origin of SARS-CoV-2.</w:t>
      </w:r>
    </w:p>
    <w:p w14:paraId="797622CD" w14:textId="77777777" w:rsidR="00AF4B0C" w:rsidRDefault="00AF4B0C" w:rsidP="00AF4B0C">
      <w:pPr>
        <w:rPr>
          <w:rFonts w:ascii="Times New Roman" w:hAnsi="Times New Roman" w:cs="Times New Roman"/>
          <w:sz w:val="24"/>
          <w:szCs w:val="24"/>
        </w:rPr>
      </w:pPr>
    </w:p>
    <w:p w14:paraId="44220603" w14:textId="4AC99B05" w:rsidR="00AF4B0C" w:rsidRPr="00FA5DAD" w:rsidRDefault="00B51FB2" w:rsidP="00AF4B0C">
      <w:pPr>
        <w:pStyle w:val="Heading1"/>
        <w:ind w:firstLine="540"/>
        <w:rPr>
          <w:color w:val="1F497D" w:themeColor="text2"/>
        </w:rPr>
      </w:pPr>
      <w:bookmarkStart w:id="101" w:name="_Background_Lesson_and_8"/>
      <w:bookmarkEnd w:id="101"/>
      <w:r w:rsidRPr="00B51FB2">
        <w:rPr>
          <w:noProof/>
          <w:color w:val="auto"/>
          <w:sz w:val="22"/>
          <w:szCs w:val="22"/>
        </w:rPr>
        <mc:AlternateContent>
          <mc:Choice Requires="wps">
            <w:drawing>
              <wp:anchor distT="0" distB="0" distL="114300" distR="114300" simplePos="0" relativeHeight="251803648" behindDoc="0" locked="0" layoutInCell="1" hidden="0" allowOverlap="1" wp14:anchorId="334CE4FC" wp14:editId="05D1AC1D">
                <wp:simplePos x="0" y="0"/>
                <wp:positionH relativeFrom="margin">
                  <wp:align>left</wp:align>
                </wp:positionH>
                <wp:positionV relativeFrom="paragraph">
                  <wp:posOffset>60325</wp:posOffset>
                </wp:positionV>
                <wp:extent cx="184150" cy="184150"/>
                <wp:effectExtent l="19050" t="0" r="25400" b="25400"/>
                <wp:wrapNone/>
                <wp:docPr id="159" name="Hexagon 159"/>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CD85E71" w14:textId="77777777" w:rsidR="00A26D4A" w:rsidRDefault="00A26D4A" w:rsidP="00B51FB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4CE4FC" id="Hexagon 159" o:spid="_x0000_s1124" type="#_x0000_t9" style="position:absolute;left:0;text-align:left;margin-left:0;margin-top:4.75pt;width:14.5pt;height:14.5pt;z-index:251803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7CD85E71" w14:textId="77777777" w:rsidR="00A26D4A" w:rsidRDefault="00A26D4A" w:rsidP="00B51FB2">
                      <w:pPr>
                        <w:spacing w:after="0" w:line="240" w:lineRule="auto"/>
                        <w:textDirection w:val="btLr"/>
                      </w:pPr>
                    </w:p>
                  </w:txbxContent>
                </v:textbox>
                <w10:wrap anchorx="margin"/>
              </v:shape>
            </w:pict>
          </mc:Fallback>
        </mc:AlternateContent>
      </w:r>
      <w:r w:rsidR="00AF4B0C" w:rsidRPr="00FA5DAD">
        <w:rPr>
          <w:bCs/>
          <w:color w:val="1F497D" w:themeColor="text2"/>
        </w:rPr>
        <w:t>Background Lesson and Reading: Comparing genomes.</w:t>
      </w:r>
    </w:p>
    <w:p w14:paraId="684D7E86" w14:textId="77777777" w:rsidR="00AF4B0C" w:rsidRDefault="00AF4B0C" w:rsidP="00AF4B0C"/>
    <w:p w14:paraId="7FFBC7EC" w14:textId="77777777" w:rsidR="00AF4B0C" w:rsidRDefault="00AF4B0C" w:rsidP="00AF4B0C">
      <w:pPr>
        <w:pStyle w:val="NormalWeb"/>
        <w:spacing w:before="0" w:beforeAutospacing="0" w:after="160" w:afterAutospacing="0"/>
      </w:pPr>
      <w:r>
        <w:rPr>
          <w:rFonts w:ascii="Calibri" w:hAnsi="Calibri" w:cs="Calibri"/>
          <w:b/>
          <w:bCs/>
          <w:color w:val="000000"/>
          <w:sz w:val="28"/>
          <w:szCs w:val="28"/>
        </w:rPr>
        <w:t>Phylogenetic trees and cladograms:</w:t>
      </w:r>
    </w:p>
    <w:p w14:paraId="7931A27D" w14:textId="77777777" w:rsidR="00AF4B0C" w:rsidRDefault="00AF4B0C" w:rsidP="00AF4B0C">
      <w:pPr>
        <w:pStyle w:val="NormalWeb"/>
        <w:spacing w:before="0" w:beforeAutospacing="0" w:after="160" w:afterAutospacing="0"/>
      </w:pPr>
      <w:r>
        <w:rPr>
          <w:rFonts w:ascii="Calibri" w:hAnsi="Calibri" w:cs="Calibri"/>
          <w:color w:val="000000"/>
          <w:sz w:val="28"/>
          <w:szCs w:val="28"/>
        </w:rPr>
        <w:t>Phylogenetic trees and cladograms are prepared with the purpose of showing evolutionary relationships among species being studied.  The species that are closer together in the process of divergence into different species should have similar characteristics compared to species that diverged from the lineage at a much earlier or later time.  Additionally, divergence of organisms within the lineage is marked by the occurrence of particular traits within the divergent group that makes them different from other species in the ancestral lineage. These derived traits will continue to occur through mutation, natural selection and possibly other microevolution processes while maintaining many earlier shared traits.  This exemplifies the definition of evolution as ‘descent with modification’.  </w:t>
      </w:r>
    </w:p>
    <w:p w14:paraId="00339C0F" w14:textId="016EB5AC" w:rsidR="00AF4B0C" w:rsidRDefault="00AF4B0C" w:rsidP="00AF4B0C">
      <w:pPr>
        <w:pStyle w:val="NormalWeb"/>
        <w:spacing w:before="0" w:beforeAutospacing="0" w:after="160" w:afterAutospacing="0"/>
      </w:pPr>
      <w:r>
        <w:rPr>
          <w:rFonts w:ascii="Calibri" w:hAnsi="Calibri" w:cs="Calibri"/>
          <w:noProof/>
          <w:color w:val="000000"/>
          <w:sz w:val="22"/>
          <w:szCs w:val="22"/>
          <w:bdr w:val="none" w:sz="0" w:space="0" w:color="auto" w:frame="1"/>
        </w:rPr>
        <w:drawing>
          <wp:inline distT="0" distB="0" distL="0" distR="0" wp14:anchorId="5D45A65F" wp14:editId="57C48BFB">
            <wp:extent cx="2743200" cy="1310640"/>
            <wp:effectExtent l="0" t="0" r="0" b="3810"/>
            <wp:docPr id="149" name="Picture 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310640"/>
                    </a:xfrm>
                    <a:prstGeom prst="rect">
                      <a:avLst/>
                    </a:prstGeom>
                    <a:noFill/>
                    <a:ln>
                      <a:noFill/>
                    </a:ln>
                  </pic:spPr>
                </pic:pic>
              </a:graphicData>
            </a:graphic>
          </wp:inline>
        </w:drawing>
      </w:r>
      <w:r>
        <w:rPr>
          <w:rFonts w:ascii="Calibri" w:hAnsi="Calibri" w:cs="Calibri"/>
          <w:color w:val="000000"/>
          <w:sz w:val="22"/>
          <w:szCs w:val="22"/>
        </w:rPr>
        <w:t> </w:t>
      </w:r>
    </w:p>
    <w:p w14:paraId="56F6AEA9" w14:textId="77777777" w:rsidR="00AF4B0C" w:rsidRDefault="00AF4B0C" w:rsidP="00AF4B0C">
      <w:pPr>
        <w:pStyle w:val="NormalWeb"/>
        <w:spacing w:before="0" w:beforeAutospacing="0" w:after="160" w:afterAutospacing="0"/>
      </w:pPr>
      <w:r>
        <w:rPr>
          <w:rStyle w:val="apple-tab-span"/>
          <w:rFonts w:ascii="Calibri" w:hAnsi="Calibri" w:cs="Calibri"/>
          <w:color w:val="000000"/>
          <w:sz w:val="28"/>
          <w:szCs w:val="28"/>
        </w:rPr>
        <w:tab/>
      </w:r>
      <w:r>
        <w:rPr>
          <w:rFonts w:ascii="Calibri" w:hAnsi="Calibri" w:cs="Calibri"/>
          <w:color w:val="000000"/>
          <w:sz w:val="22"/>
          <w:szCs w:val="22"/>
        </w:rPr>
        <w:t>Figure 2: Phylogenetic tree example.</w:t>
      </w:r>
    </w:p>
    <w:p w14:paraId="5097609D" w14:textId="77777777" w:rsidR="00AF4B0C" w:rsidRDefault="00AF4B0C" w:rsidP="00AF4B0C">
      <w:pPr>
        <w:pStyle w:val="NormalWeb"/>
        <w:spacing w:before="0" w:beforeAutospacing="0" w:after="160" w:afterAutospacing="0"/>
      </w:pPr>
      <w:r>
        <w:rPr>
          <w:rFonts w:ascii="Calibri" w:hAnsi="Calibri" w:cs="Calibri"/>
          <w:color w:val="000000"/>
          <w:sz w:val="28"/>
          <w:szCs w:val="28"/>
        </w:rPr>
        <w:t>The phylogenetic tree or cladogram will consist of ‘nodes’ that indicate a common ancestor at the time of a divergence between groups of organisms.  In Figure 2, node 1 represents ancestral divergence between species ‘A’ and the other three species, node 2 represents ancestral divergence between species ‘B’ and</w:t>
      </w:r>
      <w:r>
        <w:rPr>
          <w:rFonts w:ascii="Calibri" w:hAnsi="Calibri" w:cs="Calibri"/>
          <w:color w:val="000000"/>
          <w:sz w:val="22"/>
          <w:szCs w:val="22"/>
        </w:rPr>
        <w:t xml:space="preserve"> </w:t>
      </w:r>
      <w:r>
        <w:rPr>
          <w:rFonts w:ascii="Calibri" w:hAnsi="Calibri" w:cs="Calibri"/>
          <w:color w:val="000000"/>
          <w:sz w:val="28"/>
          <w:szCs w:val="28"/>
        </w:rPr>
        <w:t xml:space="preserve">the two species ‘C’ and ‘D’, and node 3 represents common ancestry at the time of </w:t>
      </w:r>
      <w:r>
        <w:rPr>
          <w:rFonts w:ascii="Calibri" w:hAnsi="Calibri" w:cs="Calibri"/>
          <w:color w:val="000000"/>
          <w:sz w:val="28"/>
          <w:szCs w:val="28"/>
        </w:rPr>
        <w:lastRenderedPageBreak/>
        <w:t xml:space="preserve">divergence between species ‘C’ and ‘D’.  According to the concept of phylogeny trees, species ‘A’ would have the fewest shared, derived traits with the other species and the sister </w:t>
      </w:r>
      <w:proofErr w:type="spellStart"/>
      <w:r>
        <w:rPr>
          <w:rFonts w:ascii="Calibri" w:hAnsi="Calibri" w:cs="Calibri"/>
          <w:color w:val="000000"/>
          <w:sz w:val="28"/>
          <w:szCs w:val="28"/>
        </w:rPr>
        <w:t>taxons</w:t>
      </w:r>
      <w:proofErr w:type="spellEnd"/>
      <w:r>
        <w:rPr>
          <w:rFonts w:ascii="Calibri" w:hAnsi="Calibri" w:cs="Calibri"/>
          <w:color w:val="000000"/>
          <w:sz w:val="28"/>
          <w:szCs w:val="28"/>
        </w:rPr>
        <w:t xml:space="preserve"> ‘C’ and ‘D’ would have the most shared traits.  Sister </w:t>
      </w:r>
      <w:proofErr w:type="spellStart"/>
      <w:r>
        <w:rPr>
          <w:rFonts w:ascii="Calibri" w:hAnsi="Calibri" w:cs="Calibri"/>
          <w:color w:val="000000"/>
          <w:sz w:val="28"/>
          <w:szCs w:val="28"/>
        </w:rPr>
        <w:t>taxons</w:t>
      </w:r>
      <w:proofErr w:type="spellEnd"/>
      <w:r>
        <w:rPr>
          <w:rFonts w:ascii="Calibri" w:hAnsi="Calibri" w:cs="Calibri"/>
          <w:color w:val="000000"/>
          <w:sz w:val="28"/>
          <w:szCs w:val="28"/>
        </w:rPr>
        <w:t xml:space="preserve"> (or sister groups) are those which share the most traits within a phylogeny tree (also called a cladogram) relative to other groups or species within the tree.  'Relative' is the key word here since cladograms normally do not include all possible species in the evolution of lineages represented.  </w:t>
      </w:r>
      <w:proofErr w:type="gramStart"/>
      <w:r>
        <w:rPr>
          <w:rFonts w:ascii="Calibri" w:hAnsi="Calibri" w:cs="Calibri"/>
          <w:color w:val="000000"/>
          <w:sz w:val="28"/>
          <w:szCs w:val="28"/>
        </w:rPr>
        <w:t>So</w:t>
      </w:r>
      <w:proofErr w:type="gramEnd"/>
      <w:r>
        <w:rPr>
          <w:rFonts w:ascii="Calibri" w:hAnsi="Calibri" w:cs="Calibri"/>
          <w:color w:val="000000"/>
          <w:sz w:val="28"/>
          <w:szCs w:val="28"/>
        </w:rPr>
        <w:t xml:space="preserve"> some sister </w:t>
      </w:r>
      <w:proofErr w:type="spellStart"/>
      <w:r>
        <w:rPr>
          <w:rFonts w:ascii="Calibri" w:hAnsi="Calibri" w:cs="Calibri"/>
          <w:color w:val="000000"/>
          <w:sz w:val="28"/>
          <w:szCs w:val="28"/>
        </w:rPr>
        <w:t>taxons</w:t>
      </w:r>
      <w:proofErr w:type="spellEnd"/>
      <w:r>
        <w:rPr>
          <w:rFonts w:ascii="Calibri" w:hAnsi="Calibri" w:cs="Calibri"/>
          <w:color w:val="000000"/>
          <w:sz w:val="28"/>
          <w:szCs w:val="28"/>
        </w:rPr>
        <w:t xml:space="preserve"> could be very close in evolutionary divergence and while others may actually be more distant than the tree may suggest.</w:t>
      </w:r>
      <w:r>
        <w:rPr>
          <w:rFonts w:ascii="Calibri" w:hAnsi="Calibri" w:cs="Calibri"/>
          <w:color w:val="000000"/>
          <w:sz w:val="22"/>
          <w:szCs w:val="22"/>
        </w:rPr>
        <w:t xml:space="preserve">  </w:t>
      </w:r>
      <w:r>
        <w:rPr>
          <w:rFonts w:ascii="Calibri" w:hAnsi="Calibri" w:cs="Calibri"/>
          <w:color w:val="000000"/>
          <w:sz w:val="28"/>
          <w:szCs w:val="28"/>
        </w:rPr>
        <w:t>Traits that could be used to identify similarities include morphological, anatomical, physiological, and biochemical characteristics.  The biochemical characteristics include the genome and proteome.  </w:t>
      </w:r>
    </w:p>
    <w:p w14:paraId="5A623961" w14:textId="77777777" w:rsidR="00AF4B0C" w:rsidRDefault="00AF4B0C" w:rsidP="00AF4B0C">
      <w:pPr>
        <w:pStyle w:val="NormalWeb"/>
        <w:spacing w:before="0" w:beforeAutospacing="0" w:after="160" w:afterAutospacing="0"/>
      </w:pPr>
      <w:r>
        <w:rPr>
          <w:rFonts w:ascii="Calibri" w:hAnsi="Calibri" w:cs="Calibri"/>
          <w:color w:val="000000"/>
          <w:sz w:val="28"/>
          <w:szCs w:val="28"/>
        </w:rPr>
        <w:t>Read the papers from these links to identify the best way(s) to determine the phylogeny of selected members of the coronavirus family (</w:t>
      </w:r>
      <w:proofErr w:type="spellStart"/>
      <w:r>
        <w:rPr>
          <w:rFonts w:ascii="Calibri" w:hAnsi="Calibri" w:cs="Calibri"/>
          <w:i/>
          <w:iCs/>
          <w:color w:val="000000"/>
          <w:sz w:val="28"/>
          <w:szCs w:val="28"/>
        </w:rPr>
        <w:t>Coronaviridae</w:t>
      </w:r>
      <w:proofErr w:type="spellEnd"/>
      <w:r>
        <w:rPr>
          <w:rFonts w:ascii="Calibri" w:hAnsi="Calibri" w:cs="Calibri"/>
          <w:color w:val="000000"/>
          <w:sz w:val="28"/>
          <w:szCs w:val="28"/>
        </w:rPr>
        <w:t>).</w:t>
      </w:r>
    </w:p>
    <w:p w14:paraId="05402FFC" w14:textId="77777777" w:rsidR="00AF4B0C" w:rsidRDefault="006B1AEA" w:rsidP="00AF4B0C">
      <w:pPr>
        <w:pStyle w:val="NormalWeb"/>
        <w:spacing w:before="0" w:beforeAutospacing="0" w:after="160" w:afterAutospacing="0"/>
      </w:pPr>
      <w:hyperlink r:id="rId89" w:history="1">
        <w:r w:rsidR="00AF4B0C">
          <w:rPr>
            <w:rStyle w:val="Hyperlink"/>
            <w:rFonts w:ascii="Calibri" w:hAnsi="Calibri" w:cs="Calibri"/>
            <w:color w:val="0563C1"/>
            <w:sz w:val="28"/>
            <w:szCs w:val="28"/>
          </w:rPr>
          <w:t>https://www.ncbi.nlm.nih.gov/pmc/articles/PMC7150129/</w:t>
        </w:r>
      </w:hyperlink>
    </w:p>
    <w:p w14:paraId="0A7D7FB0" w14:textId="77777777" w:rsidR="00AF4B0C" w:rsidRDefault="006B1AEA" w:rsidP="00AF4B0C">
      <w:pPr>
        <w:pStyle w:val="NormalWeb"/>
        <w:spacing w:before="0" w:beforeAutospacing="0" w:after="160" w:afterAutospacing="0"/>
      </w:pPr>
      <w:hyperlink r:id="rId90" w:history="1">
        <w:r w:rsidR="00AF4B0C">
          <w:rPr>
            <w:rStyle w:val="Hyperlink"/>
            <w:rFonts w:ascii="Calibri" w:hAnsi="Calibri" w:cs="Calibri"/>
            <w:color w:val="0563C1"/>
            <w:sz w:val="28"/>
            <w:szCs w:val="28"/>
          </w:rPr>
          <w:t>https://www.ebi.ac.uk/training/online/courses/introduction-to-phylogenetics/what-is-phylogenetics/</w:t>
        </w:r>
      </w:hyperlink>
    </w:p>
    <w:p w14:paraId="0B982BB4" w14:textId="77777777" w:rsidR="00AF4B0C" w:rsidRDefault="006B1AEA" w:rsidP="00AF4B0C">
      <w:pPr>
        <w:pStyle w:val="NormalWeb"/>
        <w:spacing w:before="0" w:beforeAutospacing="0" w:after="160" w:afterAutospacing="0"/>
      </w:pPr>
      <w:hyperlink r:id="rId91" w:history="1">
        <w:r w:rsidR="00AF4B0C">
          <w:rPr>
            <w:rStyle w:val="Hyperlink"/>
            <w:rFonts w:ascii="Calibri" w:hAnsi="Calibri" w:cs="Calibri"/>
            <w:color w:val="0563C1"/>
            <w:sz w:val="28"/>
            <w:szCs w:val="28"/>
          </w:rPr>
          <w:t>https://www.pnas.org/doi/10.1073/pnas.0501984102</w:t>
        </w:r>
      </w:hyperlink>
    </w:p>
    <w:p w14:paraId="67D144AC" w14:textId="77777777" w:rsidR="00AF4B0C" w:rsidRDefault="00AF4B0C" w:rsidP="00A91522">
      <w:pPr>
        <w:pStyle w:val="NormalWeb"/>
        <w:numPr>
          <w:ilvl w:val="0"/>
          <w:numId w:val="68"/>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 xml:space="preserve">What is the difference between phylogenetics and </w:t>
      </w:r>
      <w:proofErr w:type="spellStart"/>
      <w:r>
        <w:rPr>
          <w:rFonts w:ascii="Calibri" w:hAnsi="Calibri" w:cs="Calibri"/>
          <w:color w:val="000000"/>
          <w:sz w:val="28"/>
          <w:szCs w:val="28"/>
        </w:rPr>
        <w:t>phylogenomics</w:t>
      </w:r>
      <w:proofErr w:type="spellEnd"/>
      <w:r>
        <w:rPr>
          <w:rFonts w:ascii="Calibri" w:hAnsi="Calibri" w:cs="Calibri"/>
          <w:color w:val="000000"/>
          <w:sz w:val="28"/>
          <w:szCs w:val="28"/>
        </w:rPr>
        <w:t>?</w:t>
      </w:r>
    </w:p>
    <w:p w14:paraId="624461BC" w14:textId="4A74D332" w:rsidR="00AF4B0C" w:rsidRDefault="00AF4B0C" w:rsidP="00A91522">
      <w:pPr>
        <w:pStyle w:val="NormalWeb"/>
        <w:numPr>
          <w:ilvl w:val="0"/>
          <w:numId w:val="68"/>
        </w:numPr>
        <w:spacing w:before="0" w:beforeAutospacing="0" w:after="160" w:afterAutospacing="0"/>
        <w:textAlignment w:val="baseline"/>
        <w:rPr>
          <w:rFonts w:ascii="Calibri" w:hAnsi="Calibri" w:cs="Calibri"/>
          <w:color w:val="000000"/>
          <w:sz w:val="28"/>
          <w:szCs w:val="28"/>
        </w:rPr>
      </w:pPr>
      <w:r>
        <w:rPr>
          <w:rFonts w:ascii="Calibri" w:hAnsi="Calibri" w:cs="Calibri"/>
          <w:color w:val="000000"/>
          <w:sz w:val="28"/>
          <w:szCs w:val="28"/>
        </w:rPr>
        <w:t xml:space="preserve">Do you think building a phylogenetic tree for members of the </w:t>
      </w:r>
      <w:proofErr w:type="spellStart"/>
      <w:r>
        <w:rPr>
          <w:rFonts w:ascii="Calibri" w:hAnsi="Calibri" w:cs="Calibri"/>
          <w:color w:val="000000"/>
          <w:sz w:val="28"/>
          <w:szCs w:val="28"/>
        </w:rPr>
        <w:t>Coronoviridae</w:t>
      </w:r>
      <w:proofErr w:type="spellEnd"/>
      <w:r>
        <w:rPr>
          <w:rFonts w:ascii="Calibri" w:hAnsi="Calibri" w:cs="Calibri"/>
          <w:color w:val="000000"/>
          <w:sz w:val="28"/>
          <w:szCs w:val="28"/>
        </w:rPr>
        <w:t xml:space="preserve"> using physical/morphological structures would be effective in producing a tree with a high level of confidence?  Explain.</w:t>
      </w:r>
    </w:p>
    <w:p w14:paraId="7ED6F3C3" w14:textId="17526E70" w:rsidR="00B51FB2" w:rsidRDefault="00B51FB2" w:rsidP="00B51FB2">
      <w:pPr>
        <w:pStyle w:val="NormalWeb"/>
        <w:spacing w:before="0" w:beforeAutospacing="0" w:after="160" w:afterAutospacing="0"/>
        <w:textAlignment w:val="baseline"/>
        <w:rPr>
          <w:rFonts w:ascii="Calibri" w:hAnsi="Calibri" w:cs="Calibri"/>
          <w:color w:val="000000"/>
          <w:sz w:val="28"/>
          <w:szCs w:val="28"/>
        </w:rPr>
      </w:pPr>
    </w:p>
    <w:p w14:paraId="5063760F" w14:textId="77777777" w:rsidR="00B51FB2" w:rsidRDefault="00B51FB2" w:rsidP="00B51FB2">
      <w:pPr>
        <w:pStyle w:val="NormalWeb"/>
        <w:spacing w:before="0" w:beforeAutospacing="0" w:after="160" w:afterAutospacing="0"/>
        <w:textAlignment w:val="baseline"/>
        <w:rPr>
          <w:rFonts w:ascii="Calibri" w:hAnsi="Calibri" w:cs="Calibri"/>
          <w:color w:val="000000"/>
          <w:sz w:val="28"/>
          <w:szCs w:val="28"/>
        </w:rPr>
      </w:pPr>
    </w:p>
    <w:p w14:paraId="13E51379" w14:textId="48951506" w:rsidR="00AF4B0C" w:rsidRPr="00B51FB2" w:rsidRDefault="00B51FB2" w:rsidP="00AF4B0C">
      <w:pPr>
        <w:pStyle w:val="Heading1"/>
        <w:ind w:firstLine="360"/>
        <w:rPr>
          <w:color w:val="1F497D" w:themeColor="text2"/>
        </w:rPr>
      </w:pPr>
      <w:bookmarkStart w:id="102" w:name="_Interactive_Activity:_Tracking"/>
      <w:bookmarkEnd w:id="102"/>
      <w:r w:rsidRPr="00B51FB2">
        <w:rPr>
          <w:noProof/>
          <w:color w:val="auto"/>
          <w:sz w:val="22"/>
          <w:szCs w:val="22"/>
        </w:rPr>
        <mc:AlternateContent>
          <mc:Choice Requires="wps">
            <w:drawing>
              <wp:anchor distT="0" distB="0" distL="114300" distR="114300" simplePos="0" relativeHeight="251805696" behindDoc="0" locked="0" layoutInCell="1" hidden="0" allowOverlap="1" wp14:anchorId="1A545662" wp14:editId="2A3B05E9">
                <wp:simplePos x="0" y="0"/>
                <wp:positionH relativeFrom="margin">
                  <wp:align>left</wp:align>
                </wp:positionH>
                <wp:positionV relativeFrom="paragraph">
                  <wp:posOffset>60960</wp:posOffset>
                </wp:positionV>
                <wp:extent cx="184150" cy="184150"/>
                <wp:effectExtent l="19050" t="0" r="25400" b="25400"/>
                <wp:wrapNone/>
                <wp:docPr id="160" name="Hexagon 160"/>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56D90F7" w14:textId="77777777" w:rsidR="00A26D4A" w:rsidRDefault="00A26D4A" w:rsidP="00B51FB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A545662" id="Hexagon 160" o:spid="_x0000_s1125" type="#_x0000_t9" style="position:absolute;left:0;text-align:left;margin-left:0;margin-top:4.8pt;width:14.5pt;height:14.5pt;z-index:251805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556D90F7" w14:textId="77777777" w:rsidR="00A26D4A" w:rsidRDefault="00A26D4A" w:rsidP="00B51FB2">
                      <w:pPr>
                        <w:spacing w:after="0" w:line="240" w:lineRule="auto"/>
                        <w:textDirection w:val="btLr"/>
                      </w:pPr>
                    </w:p>
                  </w:txbxContent>
                </v:textbox>
                <w10:wrap anchorx="margin"/>
              </v:shape>
            </w:pict>
          </mc:Fallback>
        </mc:AlternateContent>
      </w:r>
      <w:r w:rsidR="00AF4B0C" w:rsidRPr="00B51FB2">
        <w:rPr>
          <w:bCs/>
          <w:color w:val="1F497D" w:themeColor="text2"/>
        </w:rPr>
        <w:t>Interactive Activity: Tracking the origin of human SARS-CoV-2 using phylogenetic trees</w:t>
      </w:r>
    </w:p>
    <w:p w14:paraId="5628CD84" w14:textId="77777777" w:rsidR="00AF4B0C" w:rsidRDefault="00AF4B0C" w:rsidP="00AF4B0C"/>
    <w:p w14:paraId="76612282" w14:textId="77777777" w:rsidR="00AF4B0C" w:rsidRDefault="00AF4B0C" w:rsidP="00AF4B0C">
      <w:pPr>
        <w:pStyle w:val="NormalWeb"/>
        <w:spacing w:before="0" w:beforeAutospacing="0" w:after="120" w:afterAutospacing="0"/>
      </w:pPr>
      <w:r>
        <w:rPr>
          <w:rFonts w:ascii="Calibri" w:hAnsi="Calibri" w:cs="Calibri"/>
          <w:color w:val="000000"/>
          <w:sz w:val="28"/>
          <w:szCs w:val="28"/>
        </w:rPr>
        <w:t xml:space="preserve">Did the SARS-CoV-2 virus mutate in a novel way and jump from animals to humans (zoonotic)?  Or did the virus mutate from established human viruses like SARS or MERS, both also being corona viruses, possibly still in a zoonotic fashion?  Bats are a well-known zoonotic source for viral jumps to humans.  They are not the only animal that may be involved in the transition. In fact, there may be intermediary animals that get a version of the virus from bats and then pass it </w:t>
      </w:r>
      <w:r>
        <w:rPr>
          <w:rFonts w:ascii="Calibri" w:hAnsi="Calibri" w:cs="Calibri"/>
          <w:color w:val="000000"/>
          <w:sz w:val="28"/>
          <w:szCs w:val="28"/>
        </w:rPr>
        <w:lastRenderedPageBreak/>
        <w:t xml:space="preserve">on to humans. Civet cats passed SARS </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 and camels passed MERS </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to humans.</w:t>
      </w:r>
    </w:p>
    <w:p w14:paraId="0775C21A"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Develop a hypothesis that may explain how humans acquired SARS </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2, then test the hypothesis using the materials and methods provided.</w:t>
      </w:r>
    </w:p>
    <w:p w14:paraId="34862547" w14:textId="77777777" w:rsidR="001348CD" w:rsidRDefault="001348CD" w:rsidP="001348CD">
      <w:pPr>
        <w:pStyle w:val="ListParagraph"/>
        <w:numPr>
          <w:ilvl w:val="0"/>
          <w:numId w:val="88"/>
        </w:numPr>
        <w:rPr>
          <w:sz w:val="28"/>
          <w:szCs w:val="28"/>
        </w:rPr>
      </w:pPr>
      <w:r>
        <w:rPr>
          <w:sz w:val="28"/>
          <w:szCs w:val="28"/>
        </w:rPr>
        <w:t xml:space="preserve">Open </w:t>
      </w:r>
      <w:hyperlink r:id="rId92" w:history="1">
        <w:r w:rsidRPr="00451CAF">
          <w:rPr>
            <w:rStyle w:val="Hyperlink"/>
            <w:sz w:val="28"/>
            <w:szCs w:val="28"/>
          </w:rPr>
          <w:t>https://www.ncbi.nlm.nih.gov/</w:t>
        </w:r>
      </w:hyperlink>
      <w:r w:rsidRPr="0098026A">
        <w:rPr>
          <w:sz w:val="28"/>
          <w:szCs w:val="28"/>
        </w:rPr>
        <w:t>, which is the NCBI site</w:t>
      </w:r>
      <w:r>
        <w:rPr>
          <w:sz w:val="28"/>
          <w:szCs w:val="28"/>
        </w:rPr>
        <w:t>.</w:t>
      </w:r>
    </w:p>
    <w:p w14:paraId="1950EDA9" w14:textId="6493B705" w:rsidR="001348CD" w:rsidRDefault="001348CD" w:rsidP="001348CD">
      <w:pPr>
        <w:pStyle w:val="ListParagraph"/>
        <w:numPr>
          <w:ilvl w:val="0"/>
          <w:numId w:val="88"/>
        </w:numPr>
        <w:rPr>
          <w:rFonts w:cstheme="minorHAnsi"/>
          <w:sz w:val="28"/>
          <w:szCs w:val="28"/>
        </w:rPr>
      </w:pPr>
      <w:r w:rsidRPr="000B5ABC">
        <w:rPr>
          <w:rFonts w:cstheme="minorHAnsi"/>
          <w:sz w:val="28"/>
          <w:szCs w:val="28"/>
        </w:rPr>
        <w:t>Look at the ‘accession numbers’ below (and what each represents):</w:t>
      </w:r>
    </w:p>
    <w:p w14:paraId="11E12B10" w14:textId="77777777" w:rsidR="00B97E82" w:rsidRPr="000B5ABC" w:rsidRDefault="00B97E82" w:rsidP="00B97E82">
      <w:pPr>
        <w:pStyle w:val="ListParagraph"/>
        <w:rPr>
          <w:rFonts w:cstheme="minorHAnsi"/>
          <w:sz w:val="28"/>
          <w:szCs w:val="28"/>
        </w:rPr>
      </w:pPr>
    </w:p>
    <w:tbl>
      <w:tblPr>
        <w:tblStyle w:val="TableGrid"/>
        <w:tblW w:w="0" w:type="auto"/>
        <w:tblInd w:w="2050" w:type="dxa"/>
        <w:tblLook w:val="04A0" w:firstRow="1" w:lastRow="0" w:firstColumn="1" w:lastColumn="0" w:noHBand="0" w:noVBand="1"/>
      </w:tblPr>
      <w:tblGrid>
        <w:gridCol w:w="5305"/>
      </w:tblGrid>
      <w:tr w:rsidR="001348CD" w:rsidRPr="007F087A" w14:paraId="11D8237E" w14:textId="77777777" w:rsidTr="006F51BE">
        <w:tc>
          <w:tcPr>
            <w:tcW w:w="5305" w:type="dxa"/>
          </w:tcPr>
          <w:p w14:paraId="50BA3034"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NC 006577.2 (Human coronavirus HKU1)</w:t>
            </w:r>
          </w:p>
        </w:tc>
      </w:tr>
      <w:tr w:rsidR="001348CD" w:rsidRPr="007F087A" w14:paraId="5A7F5F28" w14:textId="77777777" w:rsidTr="006F51BE">
        <w:tc>
          <w:tcPr>
            <w:tcW w:w="5305" w:type="dxa"/>
          </w:tcPr>
          <w:p w14:paraId="2BD66221"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 xml:space="preserve">NC 019843.3 (MERS </w:t>
            </w:r>
            <w:proofErr w:type="spellStart"/>
            <w:r w:rsidRPr="007F087A">
              <w:rPr>
                <w:rFonts w:ascii="Calibri" w:eastAsia="Calibri" w:hAnsi="Calibri" w:cs="Calibri"/>
                <w:color w:val="000000"/>
                <w:sz w:val="28"/>
                <w:szCs w:val="28"/>
              </w:rPr>
              <w:t>CoV</w:t>
            </w:r>
            <w:proofErr w:type="spellEnd"/>
            <w:r>
              <w:rPr>
                <w:rFonts w:ascii="Calibri" w:eastAsia="Calibri" w:hAnsi="Calibri" w:cs="Calibri"/>
                <w:color w:val="000000"/>
                <w:sz w:val="28"/>
                <w:szCs w:val="28"/>
              </w:rPr>
              <w:t xml:space="preserve"> </w:t>
            </w:r>
            <w:r w:rsidRPr="007F087A">
              <w:rPr>
                <w:rFonts w:ascii="Calibri" w:eastAsia="Calibri" w:hAnsi="Calibri" w:cs="Calibri"/>
                <w:color w:val="000000"/>
                <w:sz w:val="28"/>
                <w:szCs w:val="28"/>
              </w:rPr>
              <w:t>Human)</w:t>
            </w:r>
          </w:p>
        </w:tc>
      </w:tr>
      <w:tr w:rsidR="001348CD" w:rsidRPr="007F087A" w14:paraId="38BA340F" w14:textId="77777777" w:rsidTr="006F51BE">
        <w:tc>
          <w:tcPr>
            <w:tcW w:w="5305" w:type="dxa"/>
          </w:tcPr>
          <w:p w14:paraId="63727332"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 xml:space="preserve">NC 004718.3 (SARS </w:t>
            </w:r>
            <w:proofErr w:type="spellStart"/>
            <w:r w:rsidRPr="007F087A">
              <w:rPr>
                <w:rFonts w:ascii="Calibri" w:eastAsia="Calibri" w:hAnsi="Calibri" w:cs="Calibri"/>
                <w:color w:val="000000"/>
                <w:sz w:val="28"/>
                <w:szCs w:val="28"/>
              </w:rPr>
              <w:t>CoV</w:t>
            </w:r>
            <w:proofErr w:type="spellEnd"/>
            <w:r w:rsidRPr="007F087A">
              <w:rPr>
                <w:rFonts w:ascii="Calibri" w:eastAsia="Calibri" w:hAnsi="Calibri" w:cs="Calibri"/>
                <w:color w:val="000000"/>
                <w:sz w:val="28"/>
                <w:szCs w:val="28"/>
              </w:rPr>
              <w:t xml:space="preserve"> Human)</w:t>
            </w:r>
          </w:p>
        </w:tc>
      </w:tr>
      <w:tr w:rsidR="001348CD" w:rsidRPr="007F087A" w14:paraId="7AE3DCEF" w14:textId="77777777" w:rsidTr="006F51BE">
        <w:tc>
          <w:tcPr>
            <w:tcW w:w="5305" w:type="dxa"/>
          </w:tcPr>
          <w:p w14:paraId="5A6BF6B1"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 xml:space="preserve">NC 045512.2 (SARS </w:t>
            </w:r>
            <w:proofErr w:type="spellStart"/>
            <w:r w:rsidRPr="007F087A">
              <w:rPr>
                <w:rFonts w:ascii="Calibri" w:eastAsia="Calibri" w:hAnsi="Calibri" w:cs="Calibri"/>
                <w:color w:val="000000"/>
                <w:sz w:val="28"/>
                <w:szCs w:val="28"/>
              </w:rPr>
              <w:t>CoV</w:t>
            </w:r>
            <w:proofErr w:type="spellEnd"/>
            <w:r w:rsidRPr="007F087A">
              <w:rPr>
                <w:rFonts w:ascii="Calibri" w:eastAsia="Calibri" w:hAnsi="Calibri" w:cs="Calibri"/>
                <w:color w:val="000000"/>
                <w:sz w:val="28"/>
                <w:szCs w:val="28"/>
              </w:rPr>
              <w:t xml:space="preserve"> 2 Human)</w:t>
            </w:r>
          </w:p>
        </w:tc>
      </w:tr>
      <w:tr w:rsidR="001348CD" w:rsidRPr="007F087A" w14:paraId="11ED6C48" w14:textId="77777777" w:rsidTr="006F51BE">
        <w:tc>
          <w:tcPr>
            <w:tcW w:w="5305" w:type="dxa"/>
          </w:tcPr>
          <w:p w14:paraId="129FA79A"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MT121216.1 (Pangolin coronavirus)</w:t>
            </w:r>
          </w:p>
        </w:tc>
      </w:tr>
      <w:tr w:rsidR="001348CD" w:rsidRPr="007F087A" w14:paraId="5EC334A3" w14:textId="77777777" w:rsidTr="006F51BE">
        <w:tc>
          <w:tcPr>
            <w:tcW w:w="5305" w:type="dxa"/>
          </w:tcPr>
          <w:p w14:paraId="5C5FB582" w14:textId="77777777" w:rsidR="001348CD" w:rsidRPr="007F087A" w:rsidRDefault="001348CD" w:rsidP="006F51BE">
            <w:pPr>
              <w:pStyle w:val="ListParagraph"/>
              <w:pBdr>
                <w:top w:val="nil"/>
                <w:left w:val="nil"/>
                <w:bottom w:val="nil"/>
                <w:right w:val="nil"/>
                <w:between w:val="nil"/>
              </w:pBdr>
              <w:spacing w:after="120"/>
              <w:ind w:left="0"/>
              <w:rPr>
                <w:color w:val="000000"/>
                <w:sz w:val="28"/>
                <w:szCs w:val="28"/>
              </w:rPr>
            </w:pPr>
            <w:r w:rsidRPr="007F087A">
              <w:rPr>
                <w:rFonts w:ascii="Calibri" w:eastAsia="Calibri" w:hAnsi="Calibri" w:cs="Calibri"/>
                <w:color w:val="000000"/>
                <w:sz w:val="28"/>
                <w:szCs w:val="28"/>
              </w:rPr>
              <w:t>ON026022.1</w:t>
            </w:r>
            <w:r>
              <w:rPr>
                <w:rFonts w:ascii="Calibri" w:eastAsia="Calibri" w:hAnsi="Calibri" w:cs="Calibri"/>
                <w:color w:val="000000"/>
                <w:sz w:val="28"/>
                <w:szCs w:val="28"/>
              </w:rPr>
              <w:t xml:space="preserve"> </w:t>
            </w:r>
            <w:r w:rsidRPr="007F087A">
              <w:rPr>
                <w:rFonts w:ascii="Calibri" w:eastAsia="Calibri" w:hAnsi="Calibri" w:cs="Calibri"/>
                <w:color w:val="000000"/>
                <w:sz w:val="28"/>
                <w:szCs w:val="28"/>
              </w:rPr>
              <w:t xml:space="preserve">(SARS </w:t>
            </w:r>
            <w:proofErr w:type="spellStart"/>
            <w:r w:rsidRPr="007F087A">
              <w:rPr>
                <w:rFonts w:ascii="Calibri" w:eastAsia="Calibri" w:hAnsi="Calibri" w:cs="Calibri"/>
                <w:color w:val="000000"/>
                <w:sz w:val="28"/>
                <w:szCs w:val="28"/>
              </w:rPr>
              <w:t>CoV</w:t>
            </w:r>
            <w:proofErr w:type="spellEnd"/>
            <w:r w:rsidRPr="007F087A">
              <w:rPr>
                <w:rFonts w:ascii="Calibri" w:eastAsia="Calibri" w:hAnsi="Calibri" w:cs="Calibri"/>
                <w:color w:val="000000"/>
                <w:sz w:val="28"/>
                <w:szCs w:val="28"/>
              </w:rPr>
              <w:t xml:space="preserve"> 2 Omicron variant)</w:t>
            </w:r>
          </w:p>
        </w:tc>
      </w:tr>
      <w:tr w:rsidR="001348CD" w:rsidRPr="007F087A" w14:paraId="5033309D" w14:textId="77777777" w:rsidTr="006F51BE">
        <w:tc>
          <w:tcPr>
            <w:tcW w:w="5305" w:type="dxa"/>
          </w:tcPr>
          <w:p w14:paraId="01C72716" w14:textId="77777777" w:rsidR="001348CD" w:rsidRPr="007F087A" w:rsidRDefault="001348CD" w:rsidP="006F51BE">
            <w:pPr>
              <w:pStyle w:val="ListParagraph"/>
              <w:pBdr>
                <w:top w:val="nil"/>
                <w:left w:val="nil"/>
                <w:bottom w:val="nil"/>
                <w:right w:val="nil"/>
                <w:between w:val="nil"/>
              </w:pBdr>
              <w:spacing w:after="120"/>
              <w:ind w:left="0"/>
              <w:rPr>
                <w:color w:val="000000"/>
              </w:rPr>
            </w:pPr>
            <w:r w:rsidRPr="007F087A">
              <w:rPr>
                <w:rFonts w:ascii="Calibri" w:eastAsia="Calibri" w:hAnsi="Calibri" w:cs="Calibri"/>
                <w:color w:val="000000"/>
                <w:sz w:val="28"/>
                <w:szCs w:val="28"/>
              </w:rPr>
              <w:t>MN996532.1 (</w:t>
            </w:r>
            <w:r w:rsidRPr="007F087A">
              <w:rPr>
                <w:rFonts w:ascii="Times New Roman" w:eastAsia="Times New Roman" w:hAnsi="Times New Roman" w:cs="Times New Roman"/>
                <w:color w:val="000000"/>
                <w:sz w:val="28"/>
                <w:szCs w:val="28"/>
              </w:rPr>
              <w:t>Bat RaTG13 coronavirus</w:t>
            </w:r>
            <w:r w:rsidRPr="007F087A">
              <w:rPr>
                <w:rFonts w:ascii="Times New Roman" w:eastAsia="Times New Roman" w:hAnsi="Times New Roman" w:cs="Times New Roman"/>
                <w:color w:val="000000"/>
                <w:sz w:val="24"/>
                <w:szCs w:val="24"/>
              </w:rPr>
              <w:t>)</w:t>
            </w:r>
          </w:p>
        </w:tc>
      </w:tr>
    </w:tbl>
    <w:p w14:paraId="2E15AF32" w14:textId="77777777" w:rsidR="00B97E82" w:rsidRDefault="00B97E82" w:rsidP="00B97E82">
      <w:pPr>
        <w:pStyle w:val="ListParagraph"/>
        <w:rPr>
          <w:rFonts w:cstheme="minorHAnsi"/>
          <w:sz w:val="28"/>
          <w:szCs w:val="28"/>
        </w:rPr>
      </w:pPr>
    </w:p>
    <w:p w14:paraId="56DCC4AA" w14:textId="281AFAD6"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Search for the genome sequence of each of these on the NCBI website and copy to a new file:</w:t>
      </w:r>
    </w:p>
    <w:p w14:paraId="6E717F21" w14:textId="77777777" w:rsidR="001348CD" w:rsidRPr="00531743" w:rsidRDefault="001348CD" w:rsidP="001348CD">
      <w:pPr>
        <w:pStyle w:val="ListParagraph"/>
        <w:numPr>
          <w:ilvl w:val="1"/>
          <w:numId w:val="88"/>
        </w:numPr>
        <w:rPr>
          <w:rFonts w:cstheme="minorHAnsi"/>
          <w:sz w:val="28"/>
          <w:szCs w:val="28"/>
        </w:rPr>
      </w:pPr>
      <w:r w:rsidRPr="00531743">
        <w:rPr>
          <w:rFonts w:cstheme="minorHAnsi"/>
          <w:sz w:val="28"/>
          <w:szCs w:val="28"/>
        </w:rPr>
        <w:t>Keep the data base as “All Databases”</w:t>
      </w:r>
    </w:p>
    <w:p w14:paraId="1326F8DF" w14:textId="77777777" w:rsidR="001348CD" w:rsidRPr="00531743" w:rsidRDefault="001348CD" w:rsidP="001348CD">
      <w:pPr>
        <w:pStyle w:val="ListParagraph"/>
        <w:numPr>
          <w:ilvl w:val="1"/>
          <w:numId w:val="88"/>
        </w:numPr>
        <w:rPr>
          <w:rFonts w:cstheme="minorHAnsi"/>
          <w:sz w:val="28"/>
          <w:szCs w:val="28"/>
        </w:rPr>
      </w:pPr>
      <w:r w:rsidRPr="00531743">
        <w:rPr>
          <w:rFonts w:cstheme="minorHAnsi"/>
          <w:sz w:val="28"/>
          <w:szCs w:val="28"/>
        </w:rPr>
        <w:t>Copy an accession number (but not what it represents) and paste it in the search box. Then click 'search.’</w:t>
      </w:r>
    </w:p>
    <w:p w14:paraId="59263B6E" w14:textId="77777777" w:rsidR="001348CD" w:rsidRPr="00531743" w:rsidRDefault="001348CD" w:rsidP="001348CD">
      <w:pPr>
        <w:pStyle w:val="ListParagraph"/>
        <w:numPr>
          <w:ilvl w:val="1"/>
          <w:numId w:val="88"/>
        </w:numPr>
        <w:pBdr>
          <w:top w:val="nil"/>
          <w:left w:val="nil"/>
          <w:bottom w:val="nil"/>
          <w:right w:val="nil"/>
          <w:between w:val="nil"/>
        </w:pBdr>
        <w:spacing w:after="120"/>
        <w:rPr>
          <w:rFonts w:cstheme="minorHAnsi"/>
          <w:color w:val="000000"/>
          <w:sz w:val="28"/>
          <w:szCs w:val="28"/>
        </w:rPr>
      </w:pPr>
      <w:r w:rsidRPr="00531743">
        <w:rPr>
          <w:rFonts w:cstheme="minorHAnsi"/>
          <w:color w:val="000000"/>
          <w:sz w:val="28"/>
          <w:szCs w:val="28"/>
        </w:rPr>
        <w:t xml:space="preserve">The data base page will appear with a listing for a nucleotide sequence with the title for that accession.  The title itself is a link to the nucleotide sequence.  Click on that link to bring up the </w:t>
      </w:r>
      <w:proofErr w:type="spellStart"/>
      <w:r w:rsidRPr="00531743">
        <w:rPr>
          <w:rFonts w:cstheme="minorHAnsi"/>
          <w:color w:val="000000"/>
          <w:sz w:val="28"/>
          <w:szCs w:val="28"/>
        </w:rPr>
        <w:t>Genbank</w:t>
      </w:r>
      <w:proofErr w:type="spellEnd"/>
      <w:r w:rsidRPr="00531743">
        <w:rPr>
          <w:rFonts w:cstheme="minorHAnsi"/>
          <w:color w:val="000000"/>
          <w:sz w:val="28"/>
          <w:szCs w:val="28"/>
        </w:rPr>
        <w:t xml:space="preserve"> page.  If there is an updated page link, click on that to get the latest </w:t>
      </w:r>
      <w:proofErr w:type="spellStart"/>
      <w:r w:rsidRPr="00531743">
        <w:rPr>
          <w:rFonts w:cstheme="minorHAnsi"/>
          <w:color w:val="000000"/>
          <w:sz w:val="28"/>
          <w:szCs w:val="28"/>
        </w:rPr>
        <w:t>Genbank</w:t>
      </w:r>
      <w:proofErr w:type="spellEnd"/>
      <w:r w:rsidRPr="00531743">
        <w:rPr>
          <w:rFonts w:cstheme="minorHAnsi"/>
          <w:color w:val="000000"/>
          <w:sz w:val="28"/>
          <w:szCs w:val="28"/>
        </w:rPr>
        <w:t xml:space="preserve"> page for that accession. </w:t>
      </w:r>
    </w:p>
    <w:p w14:paraId="2AC2E28C" w14:textId="77777777" w:rsidR="001348CD" w:rsidRPr="00531743" w:rsidRDefault="001348CD" w:rsidP="001348CD">
      <w:pPr>
        <w:pStyle w:val="ListParagraph"/>
        <w:numPr>
          <w:ilvl w:val="1"/>
          <w:numId w:val="88"/>
        </w:numPr>
        <w:pBdr>
          <w:top w:val="nil"/>
          <w:left w:val="nil"/>
          <w:bottom w:val="nil"/>
          <w:right w:val="nil"/>
          <w:between w:val="nil"/>
        </w:pBdr>
        <w:spacing w:after="120"/>
        <w:rPr>
          <w:rFonts w:cstheme="minorHAnsi"/>
          <w:color w:val="000000"/>
          <w:sz w:val="28"/>
          <w:szCs w:val="28"/>
        </w:rPr>
      </w:pPr>
      <w:r w:rsidRPr="00531743">
        <w:rPr>
          <w:rFonts w:cstheme="minorHAnsi"/>
          <w:color w:val="000000"/>
          <w:sz w:val="28"/>
          <w:szCs w:val="28"/>
        </w:rPr>
        <w:t xml:space="preserve">Below the title is the term 'FASTA'. Click on that link to reveal the entire nucleotide sequence of the genome.  </w:t>
      </w:r>
    </w:p>
    <w:p w14:paraId="1179EACE" w14:textId="77777777" w:rsidR="001348CD" w:rsidRPr="00531743" w:rsidRDefault="001348CD" w:rsidP="001348CD">
      <w:pPr>
        <w:pStyle w:val="ListParagraph"/>
        <w:numPr>
          <w:ilvl w:val="1"/>
          <w:numId w:val="88"/>
        </w:numPr>
        <w:pBdr>
          <w:top w:val="nil"/>
          <w:left w:val="nil"/>
          <w:bottom w:val="nil"/>
          <w:right w:val="nil"/>
          <w:between w:val="nil"/>
        </w:pBdr>
        <w:spacing w:after="120"/>
        <w:rPr>
          <w:rFonts w:cstheme="minorHAnsi"/>
          <w:color w:val="000000"/>
          <w:sz w:val="28"/>
          <w:szCs w:val="28"/>
        </w:rPr>
      </w:pPr>
      <w:r w:rsidRPr="00531743">
        <w:rPr>
          <w:rFonts w:cstheme="minorHAnsi"/>
          <w:color w:val="000000"/>
          <w:sz w:val="28"/>
          <w:szCs w:val="28"/>
        </w:rPr>
        <w:t xml:space="preserve">Highlight the entire genome including the '&gt; </w:t>
      </w:r>
      <w:proofErr w:type="spellStart"/>
      <w:r w:rsidRPr="00531743">
        <w:rPr>
          <w:rFonts w:cstheme="minorHAnsi"/>
          <w:color w:val="000000"/>
          <w:sz w:val="28"/>
          <w:szCs w:val="28"/>
        </w:rPr>
        <w:t>Genbank</w:t>
      </w:r>
      <w:proofErr w:type="spellEnd"/>
      <w:r w:rsidRPr="00531743">
        <w:rPr>
          <w:rFonts w:cstheme="minorHAnsi"/>
          <w:color w:val="000000"/>
          <w:sz w:val="28"/>
          <w:szCs w:val="28"/>
        </w:rPr>
        <w:t xml:space="preserve"> number and    description' just above the nucleotides.  Copy and paste into some type of text file.</w:t>
      </w:r>
    </w:p>
    <w:p w14:paraId="0D31A16D" w14:textId="77777777" w:rsidR="001348CD" w:rsidRPr="00531743" w:rsidRDefault="001348CD" w:rsidP="001348CD">
      <w:pPr>
        <w:pStyle w:val="ListParagraph"/>
        <w:numPr>
          <w:ilvl w:val="1"/>
          <w:numId w:val="88"/>
        </w:numPr>
        <w:rPr>
          <w:rFonts w:cstheme="minorHAnsi"/>
          <w:sz w:val="28"/>
          <w:szCs w:val="28"/>
        </w:rPr>
      </w:pPr>
      <w:r w:rsidRPr="00531743">
        <w:rPr>
          <w:rFonts w:cstheme="minorHAnsi"/>
          <w:sz w:val="28"/>
          <w:szCs w:val="28"/>
        </w:rPr>
        <w:t>Repeat for all accessions. Save the file when finished.</w:t>
      </w:r>
    </w:p>
    <w:p w14:paraId="440A9C1A" w14:textId="77777777" w:rsidR="001348CD" w:rsidRPr="00531743" w:rsidRDefault="001348CD" w:rsidP="001348CD">
      <w:pPr>
        <w:pStyle w:val="ListParagraph"/>
        <w:numPr>
          <w:ilvl w:val="1"/>
          <w:numId w:val="88"/>
        </w:numPr>
        <w:pBdr>
          <w:top w:val="nil"/>
          <w:left w:val="nil"/>
          <w:bottom w:val="nil"/>
          <w:right w:val="nil"/>
          <w:between w:val="nil"/>
        </w:pBdr>
        <w:spacing w:after="283"/>
        <w:rPr>
          <w:rFonts w:eastAsia="Times New Roman" w:cstheme="minorHAnsi"/>
          <w:color w:val="000000"/>
          <w:sz w:val="28"/>
          <w:szCs w:val="28"/>
        </w:rPr>
      </w:pPr>
      <w:r w:rsidRPr="00531743">
        <w:rPr>
          <w:rFonts w:eastAsia="Times New Roman" w:cstheme="minorHAnsi"/>
          <w:color w:val="000000"/>
          <w:sz w:val="28"/>
          <w:szCs w:val="28"/>
        </w:rPr>
        <w:lastRenderedPageBreak/>
        <w:t xml:space="preserve">Hint: the accession number is at the front of the sequence, You can put an easier identifier right after the ' &gt; ' that will show up when you run the </w:t>
      </w:r>
      <w:proofErr w:type="spellStart"/>
      <w:r w:rsidRPr="00531743">
        <w:rPr>
          <w:rFonts w:eastAsia="Times New Roman" w:cstheme="minorHAnsi"/>
          <w:color w:val="000000"/>
          <w:sz w:val="28"/>
          <w:szCs w:val="28"/>
        </w:rPr>
        <w:t>Clustal</w:t>
      </w:r>
      <w:proofErr w:type="spellEnd"/>
      <w:r w:rsidRPr="00531743">
        <w:rPr>
          <w:rFonts w:eastAsia="Times New Roman" w:cstheme="minorHAnsi"/>
          <w:color w:val="000000"/>
          <w:sz w:val="28"/>
          <w:szCs w:val="28"/>
        </w:rPr>
        <w:t xml:space="preserve"> Omega program, Example: replace ' &gt; NC 045512.2 etc. etc. ' with ' &gt;SARSCoV2 (space) NC 045512.2 (</w:t>
      </w:r>
      <w:proofErr w:type="gramStart"/>
      <w:r w:rsidRPr="00531743">
        <w:rPr>
          <w:rFonts w:eastAsia="Times New Roman" w:cstheme="minorHAnsi"/>
          <w:color w:val="000000"/>
          <w:sz w:val="28"/>
          <w:szCs w:val="28"/>
        </w:rPr>
        <w:t>space)  (</w:t>
      </w:r>
      <w:proofErr w:type="gramEnd"/>
      <w:r w:rsidRPr="00531743">
        <w:rPr>
          <w:rFonts w:eastAsia="Times New Roman" w:cstheme="minorHAnsi"/>
          <w:color w:val="000000"/>
          <w:sz w:val="28"/>
          <w:szCs w:val="28"/>
        </w:rPr>
        <w:t xml:space="preserve">pertinent descriptors) '. By doing </w:t>
      </w:r>
      <w:proofErr w:type="spellStart"/>
      <w:proofErr w:type="gramStart"/>
      <w:r w:rsidRPr="00531743">
        <w:rPr>
          <w:rFonts w:eastAsia="Times New Roman" w:cstheme="minorHAnsi"/>
          <w:color w:val="000000"/>
          <w:sz w:val="28"/>
          <w:szCs w:val="28"/>
        </w:rPr>
        <w:t>this,only</w:t>
      </w:r>
      <w:proofErr w:type="spellEnd"/>
      <w:proofErr w:type="gramEnd"/>
      <w:r w:rsidRPr="00531743">
        <w:rPr>
          <w:rFonts w:eastAsia="Times New Roman" w:cstheme="minorHAnsi"/>
          <w:color w:val="000000"/>
          <w:sz w:val="28"/>
          <w:szCs w:val="28"/>
        </w:rPr>
        <w:t xml:space="preserve"> 'SARSCoV2 ' will appear in the results for this accession.</w:t>
      </w:r>
      <w:r>
        <w:rPr>
          <w:rFonts w:eastAsia="Times New Roman" w:cstheme="minorHAnsi"/>
          <w:color w:val="000000"/>
          <w:sz w:val="28"/>
          <w:szCs w:val="28"/>
        </w:rPr>
        <w:t xml:space="preserve">  Note that ONLY what appears prior to the first space will be used as the identifier.</w:t>
      </w:r>
    </w:p>
    <w:p w14:paraId="6613728D" w14:textId="77777777"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 xml:space="preserve">Now open </w:t>
      </w:r>
      <w:hyperlink r:id="rId93" w:history="1">
        <w:r w:rsidRPr="00C305D6">
          <w:rPr>
            <w:rStyle w:val="Hyperlink"/>
            <w:rFonts w:cstheme="minorHAnsi"/>
            <w:sz w:val="28"/>
            <w:szCs w:val="28"/>
          </w:rPr>
          <w:t>https://www.ebi.ac.uk/Tools/msa/clustalo/</w:t>
        </w:r>
      </w:hyperlink>
      <w:r w:rsidRPr="00531743">
        <w:rPr>
          <w:rFonts w:cstheme="minorHAnsi"/>
          <w:sz w:val="28"/>
          <w:szCs w:val="28"/>
        </w:rPr>
        <w:t xml:space="preserve">, which is the </w:t>
      </w:r>
      <w:proofErr w:type="spellStart"/>
      <w:r w:rsidRPr="00531743">
        <w:rPr>
          <w:rFonts w:cstheme="minorHAnsi"/>
          <w:sz w:val="28"/>
          <w:szCs w:val="28"/>
        </w:rPr>
        <w:t>Clustal</w:t>
      </w:r>
      <w:proofErr w:type="spellEnd"/>
      <w:r w:rsidRPr="00531743">
        <w:rPr>
          <w:rFonts w:cstheme="minorHAnsi"/>
          <w:sz w:val="28"/>
          <w:szCs w:val="28"/>
        </w:rPr>
        <w:t xml:space="preserve"> Omega tool page.</w:t>
      </w:r>
    </w:p>
    <w:p w14:paraId="131E74A6" w14:textId="77777777"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Highlight your text file (you can use 'Select All' to do this), then copy the file.</w:t>
      </w:r>
    </w:p>
    <w:p w14:paraId="126DCD96" w14:textId="77777777"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Make sure you select 'DNA' as the set you are pasting, then paste the copied file in.</w:t>
      </w:r>
    </w:p>
    <w:p w14:paraId="1974BFB2" w14:textId="77777777"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Make sure your output format is set to '</w:t>
      </w:r>
      <w:proofErr w:type="spellStart"/>
      <w:r w:rsidRPr="00531743">
        <w:rPr>
          <w:rFonts w:cstheme="minorHAnsi"/>
          <w:sz w:val="28"/>
          <w:szCs w:val="28"/>
        </w:rPr>
        <w:t>ClustalW</w:t>
      </w:r>
      <w:proofErr w:type="spellEnd"/>
      <w:r w:rsidRPr="00531743">
        <w:rPr>
          <w:rFonts w:cstheme="minorHAnsi"/>
          <w:sz w:val="28"/>
          <w:szCs w:val="28"/>
        </w:rPr>
        <w:t xml:space="preserve"> with character counts.'</w:t>
      </w:r>
    </w:p>
    <w:p w14:paraId="2EEADF17" w14:textId="77777777" w:rsidR="001348CD" w:rsidRPr="00531743" w:rsidRDefault="001348CD" w:rsidP="001348CD">
      <w:pPr>
        <w:pStyle w:val="ListParagraph"/>
        <w:numPr>
          <w:ilvl w:val="0"/>
          <w:numId w:val="88"/>
        </w:numPr>
        <w:rPr>
          <w:rFonts w:cstheme="minorHAnsi"/>
          <w:sz w:val="28"/>
          <w:szCs w:val="28"/>
        </w:rPr>
      </w:pPr>
      <w:r w:rsidRPr="00531743">
        <w:rPr>
          <w:rFonts w:cstheme="minorHAnsi"/>
          <w:sz w:val="28"/>
          <w:szCs w:val="28"/>
        </w:rPr>
        <w:t>Click 'submit' and be patient; it is a large file and will take a bit of time to finish.  As you are waiting, read further because you are not yet finished with this program.</w:t>
      </w:r>
    </w:p>
    <w:p w14:paraId="2B2C9A74"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When the Results finally appear, you should look at three of them in the following order: the </w:t>
      </w:r>
      <w:r>
        <w:rPr>
          <w:rFonts w:ascii="Calibri" w:hAnsi="Calibri" w:cs="Calibri"/>
          <w:color w:val="000000"/>
          <w:sz w:val="28"/>
          <w:szCs w:val="28"/>
          <w:u w:val="single"/>
        </w:rPr>
        <w:t>Guide Tree</w:t>
      </w:r>
      <w:r>
        <w:rPr>
          <w:rFonts w:ascii="Calibri" w:hAnsi="Calibri" w:cs="Calibri"/>
          <w:color w:val="000000"/>
          <w:sz w:val="28"/>
          <w:szCs w:val="28"/>
        </w:rPr>
        <w:t xml:space="preserve">, </w:t>
      </w:r>
      <w:r>
        <w:rPr>
          <w:rFonts w:ascii="Calibri" w:hAnsi="Calibri" w:cs="Calibri"/>
          <w:color w:val="000000"/>
          <w:sz w:val="28"/>
          <w:szCs w:val="28"/>
          <w:u w:val="single"/>
        </w:rPr>
        <w:t>Phylogenetic Trees</w:t>
      </w:r>
      <w:r>
        <w:rPr>
          <w:rFonts w:ascii="Calibri" w:hAnsi="Calibri" w:cs="Calibri"/>
          <w:color w:val="000000"/>
          <w:sz w:val="28"/>
          <w:szCs w:val="28"/>
        </w:rPr>
        <w:t xml:space="preserve">, and </w:t>
      </w:r>
      <w:r>
        <w:rPr>
          <w:rFonts w:ascii="Calibri" w:hAnsi="Calibri" w:cs="Calibri"/>
          <w:color w:val="000000"/>
          <w:sz w:val="28"/>
          <w:szCs w:val="28"/>
          <w:u w:val="single"/>
        </w:rPr>
        <w:t>Results Summary/Percent Identity Matrix</w:t>
      </w:r>
      <w:r>
        <w:rPr>
          <w:rFonts w:ascii="Calibri" w:hAnsi="Calibri" w:cs="Calibri"/>
          <w:color w:val="000000"/>
          <w:sz w:val="28"/>
          <w:szCs w:val="28"/>
        </w:rPr>
        <w:t>.</w:t>
      </w:r>
    </w:p>
    <w:p w14:paraId="692E268F"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The </w:t>
      </w:r>
      <w:r>
        <w:rPr>
          <w:rFonts w:ascii="Calibri" w:hAnsi="Calibri" w:cs="Calibri"/>
          <w:color w:val="000000"/>
          <w:sz w:val="28"/>
          <w:szCs w:val="28"/>
          <w:u w:val="single"/>
        </w:rPr>
        <w:t>Guide Tree</w:t>
      </w:r>
      <w:r>
        <w:rPr>
          <w:rFonts w:ascii="Calibri" w:hAnsi="Calibri" w:cs="Calibri"/>
          <w:color w:val="000000"/>
          <w:sz w:val="28"/>
          <w:szCs w:val="28"/>
        </w:rPr>
        <w:t xml:space="preserve"> provides an idea of a crude phylogeny of the SARS-CoV-2 virus. It provides some concept of distance in genomes for the different sources.</w:t>
      </w:r>
    </w:p>
    <w:p w14:paraId="2A8A34A9" w14:textId="77777777" w:rsidR="00AF4B0C" w:rsidRDefault="00AF4B0C" w:rsidP="00AF4B0C">
      <w:pPr>
        <w:pStyle w:val="NormalWeb"/>
        <w:spacing w:before="0" w:beforeAutospacing="0" w:after="160" w:afterAutospacing="0"/>
      </w:pPr>
      <w:r>
        <w:rPr>
          <w:rFonts w:ascii="Calibri" w:hAnsi="Calibri" w:cs="Calibri"/>
          <w:color w:val="000000"/>
          <w:sz w:val="28"/>
          <w:szCs w:val="28"/>
        </w:rPr>
        <w:t xml:space="preserve">The </w:t>
      </w:r>
      <w:r>
        <w:rPr>
          <w:rFonts w:ascii="Calibri" w:hAnsi="Calibri" w:cs="Calibri"/>
          <w:color w:val="000000"/>
          <w:sz w:val="28"/>
          <w:szCs w:val="28"/>
          <w:u w:val="single"/>
        </w:rPr>
        <w:t>Phylogenetic Tree</w:t>
      </w:r>
      <w:r>
        <w:rPr>
          <w:rFonts w:ascii="Calibri" w:hAnsi="Calibri" w:cs="Calibri"/>
          <w:color w:val="000000"/>
          <w:sz w:val="28"/>
          <w:szCs w:val="28"/>
        </w:rPr>
        <w:t xml:space="preserve"> uses the information gleaned from the Guide Tree and computes it in more powerful ways in order to get a tree that is usually the most parsimonious (i.e., Occam's Razor). Either tree will give you relationships, but the Phylogenetic Tree provides more confidence. Both should share some, but not all relationships.  </w:t>
      </w:r>
      <w:proofErr w:type="spellStart"/>
      <w:r>
        <w:rPr>
          <w:rFonts w:ascii="Calibri" w:hAnsi="Calibri" w:cs="Calibri"/>
          <w:color w:val="000000"/>
          <w:sz w:val="28"/>
          <w:szCs w:val="28"/>
        </w:rPr>
        <w:t>ClustalW</w:t>
      </w:r>
      <w:proofErr w:type="spellEnd"/>
      <w:r>
        <w:rPr>
          <w:rFonts w:ascii="Calibri" w:hAnsi="Calibri" w:cs="Calibri"/>
          <w:color w:val="000000"/>
          <w:sz w:val="28"/>
          <w:szCs w:val="28"/>
        </w:rPr>
        <w:t xml:space="preserve"> uses the Neighbor-joining parameter in its algorithm to generate the tree. It assumes the tree is unrooted; having no common ancestor.  In the broad sense our tree is rooted as these viruses are all </w:t>
      </w:r>
      <w:proofErr w:type="spellStart"/>
      <w:r>
        <w:rPr>
          <w:rFonts w:ascii="Calibri" w:hAnsi="Calibri" w:cs="Calibri"/>
          <w:color w:val="000000"/>
          <w:sz w:val="28"/>
          <w:szCs w:val="28"/>
        </w:rPr>
        <w:t>betacoronaviruses</w:t>
      </w:r>
      <w:proofErr w:type="spellEnd"/>
      <w:r>
        <w:rPr>
          <w:rFonts w:ascii="Calibri" w:hAnsi="Calibri" w:cs="Calibri"/>
          <w:color w:val="000000"/>
          <w:sz w:val="28"/>
          <w:szCs w:val="28"/>
        </w:rPr>
        <w:t xml:space="preserve">. Moreover, the initially generated tree does not reflect published relationships.  </w:t>
      </w:r>
      <w:r>
        <w:rPr>
          <w:rFonts w:ascii="Calibri" w:hAnsi="Calibri" w:cs="Calibri"/>
          <w:b/>
          <w:bCs/>
          <w:color w:val="000000"/>
          <w:sz w:val="28"/>
          <w:szCs w:val="28"/>
        </w:rPr>
        <w:t>Therefore, you must run a Simple Phylogeny.</w:t>
      </w:r>
    </w:p>
    <w:p w14:paraId="4213B2B1" w14:textId="1ED23D45" w:rsidR="008C17FE" w:rsidRPr="00890823" w:rsidRDefault="008C17FE" w:rsidP="008C17FE">
      <w:pPr>
        <w:pStyle w:val="ListParagraph"/>
        <w:numPr>
          <w:ilvl w:val="0"/>
          <w:numId w:val="88"/>
        </w:numPr>
        <w:rPr>
          <w:rFonts w:cstheme="minorHAnsi"/>
          <w:sz w:val="28"/>
          <w:szCs w:val="28"/>
        </w:rPr>
      </w:pPr>
      <w:r>
        <w:rPr>
          <w:color w:val="000000"/>
          <w:sz w:val="28"/>
          <w:szCs w:val="28"/>
        </w:rPr>
        <w:t>When the Job Results page appears for your initial submission, click on the 'Results Viewers' tab. Scroll to the bottom of the page and find 'Send to Simple Phylogeny' and click on it. The 'Simple Phylogeny' page appears.</w:t>
      </w:r>
    </w:p>
    <w:p w14:paraId="08BB0EB7" w14:textId="77777777" w:rsidR="008C17FE" w:rsidRPr="00890823" w:rsidRDefault="008C17FE" w:rsidP="008C17FE">
      <w:pPr>
        <w:pStyle w:val="ListParagraph"/>
        <w:numPr>
          <w:ilvl w:val="1"/>
          <w:numId w:val="88"/>
        </w:numPr>
        <w:rPr>
          <w:rFonts w:cstheme="minorHAnsi"/>
          <w:sz w:val="28"/>
          <w:szCs w:val="28"/>
        </w:rPr>
      </w:pPr>
      <w:r>
        <w:rPr>
          <w:color w:val="000000"/>
          <w:sz w:val="28"/>
          <w:szCs w:val="28"/>
        </w:rPr>
        <w:lastRenderedPageBreak/>
        <w:t xml:space="preserve">Step1 of that page should show your original </w:t>
      </w:r>
      <w:proofErr w:type="spellStart"/>
      <w:r>
        <w:rPr>
          <w:color w:val="000000"/>
          <w:sz w:val="28"/>
          <w:szCs w:val="28"/>
        </w:rPr>
        <w:t>Clustal</w:t>
      </w:r>
      <w:proofErr w:type="spellEnd"/>
      <w:r>
        <w:rPr>
          <w:color w:val="000000"/>
          <w:sz w:val="28"/>
          <w:szCs w:val="28"/>
        </w:rPr>
        <w:t xml:space="preserve"> job number has already been entered.</w:t>
      </w:r>
    </w:p>
    <w:p w14:paraId="0B3030DD" w14:textId="77777777" w:rsidR="008C17FE" w:rsidRPr="003C4C57" w:rsidRDefault="008C17FE" w:rsidP="008C17FE">
      <w:pPr>
        <w:pStyle w:val="ListParagraph"/>
        <w:numPr>
          <w:ilvl w:val="1"/>
          <w:numId w:val="88"/>
        </w:numPr>
        <w:rPr>
          <w:rFonts w:cstheme="minorHAnsi"/>
          <w:sz w:val="28"/>
          <w:szCs w:val="28"/>
        </w:rPr>
      </w:pPr>
      <w:r w:rsidRPr="00890823">
        <w:rPr>
          <w:color w:val="000000"/>
          <w:sz w:val="28"/>
          <w:szCs w:val="28"/>
        </w:rPr>
        <w:t>In Step 2, the two options you need to change are</w:t>
      </w:r>
      <w:r>
        <w:rPr>
          <w:color w:val="000000"/>
          <w:sz w:val="28"/>
          <w:szCs w:val="28"/>
        </w:rPr>
        <w:t>:</w:t>
      </w:r>
    </w:p>
    <w:p w14:paraId="52CF5278" w14:textId="77777777" w:rsidR="008C17FE" w:rsidRPr="003C4C57" w:rsidRDefault="008C17FE" w:rsidP="008C17FE">
      <w:pPr>
        <w:pStyle w:val="ListParagraph"/>
        <w:numPr>
          <w:ilvl w:val="2"/>
          <w:numId w:val="88"/>
        </w:numPr>
        <w:pBdr>
          <w:top w:val="nil"/>
          <w:left w:val="nil"/>
          <w:bottom w:val="nil"/>
          <w:right w:val="nil"/>
          <w:between w:val="nil"/>
        </w:pBdr>
        <w:spacing w:after="120"/>
        <w:rPr>
          <w:color w:val="000000"/>
          <w:sz w:val="28"/>
          <w:szCs w:val="28"/>
        </w:rPr>
      </w:pPr>
      <w:r w:rsidRPr="003C4C57">
        <w:rPr>
          <w:color w:val="000000"/>
          <w:sz w:val="28"/>
          <w:szCs w:val="28"/>
        </w:rPr>
        <w:t>'Clustering Method' - change it from 'Neighbor-joining' to 'UPGMA'</w:t>
      </w:r>
    </w:p>
    <w:p w14:paraId="769BAAAB" w14:textId="77777777" w:rsidR="008C17FE" w:rsidRPr="003C4C57" w:rsidRDefault="008C17FE" w:rsidP="008C17FE">
      <w:pPr>
        <w:pStyle w:val="ListParagraph"/>
        <w:numPr>
          <w:ilvl w:val="2"/>
          <w:numId w:val="88"/>
        </w:numPr>
        <w:pBdr>
          <w:top w:val="nil"/>
          <w:left w:val="nil"/>
          <w:bottom w:val="nil"/>
          <w:right w:val="nil"/>
          <w:between w:val="nil"/>
        </w:pBdr>
        <w:spacing w:after="120"/>
        <w:rPr>
          <w:color w:val="000000"/>
          <w:sz w:val="28"/>
          <w:szCs w:val="28"/>
        </w:rPr>
      </w:pPr>
      <w:r w:rsidRPr="003C4C57">
        <w:rPr>
          <w:color w:val="000000"/>
          <w:sz w:val="28"/>
          <w:szCs w:val="28"/>
        </w:rPr>
        <w:t>Change 'P.I.M.' to 'on'</w:t>
      </w:r>
      <w:r>
        <w:rPr>
          <w:color w:val="000000"/>
          <w:sz w:val="28"/>
          <w:szCs w:val="28"/>
        </w:rPr>
        <w:t>.</w:t>
      </w:r>
      <w:r w:rsidRPr="003C4C57">
        <w:rPr>
          <w:color w:val="000000"/>
          <w:sz w:val="28"/>
          <w:szCs w:val="28"/>
        </w:rPr>
        <w:t xml:space="preserve"> (P.I.M.=percent identity matrix)</w:t>
      </w:r>
    </w:p>
    <w:p w14:paraId="4CEF6399" w14:textId="77777777" w:rsidR="008C17FE" w:rsidRPr="003C4C57" w:rsidRDefault="008C17FE" w:rsidP="008C17FE">
      <w:pPr>
        <w:pStyle w:val="ListParagraph"/>
        <w:numPr>
          <w:ilvl w:val="1"/>
          <w:numId w:val="88"/>
        </w:numPr>
        <w:rPr>
          <w:rFonts w:cstheme="minorHAnsi"/>
          <w:sz w:val="28"/>
          <w:szCs w:val="28"/>
        </w:rPr>
      </w:pPr>
      <w:r>
        <w:rPr>
          <w:color w:val="000000"/>
          <w:sz w:val="28"/>
          <w:szCs w:val="28"/>
        </w:rPr>
        <w:t>Click on 'submit'. The phylogeny cladogram and the PIM should arrive soon.</w:t>
      </w:r>
    </w:p>
    <w:p w14:paraId="0037994D" w14:textId="77777777" w:rsidR="00AF4B0C" w:rsidRDefault="00AF4B0C" w:rsidP="00AF4B0C">
      <w:pPr>
        <w:pStyle w:val="NormalWeb"/>
        <w:spacing w:before="0" w:beforeAutospacing="0" w:after="160" w:afterAutospacing="0"/>
      </w:pPr>
      <w:r>
        <w:rPr>
          <w:rFonts w:ascii="Calibri" w:hAnsi="Calibri" w:cs="Calibri"/>
          <w:color w:val="000000"/>
          <w:sz w:val="28"/>
          <w:szCs w:val="28"/>
        </w:rPr>
        <w:t>The Percent Identity Matrix determines exactly how similar the different genomes are to each other.</w:t>
      </w:r>
    </w:p>
    <w:p w14:paraId="7000BD2B" w14:textId="77777777" w:rsidR="00AF4B0C" w:rsidRDefault="00AF4B0C" w:rsidP="00AF4B0C">
      <w:pPr>
        <w:pStyle w:val="NormalWeb"/>
        <w:spacing w:before="0" w:beforeAutospacing="0" w:after="120" w:afterAutospacing="0"/>
      </w:pPr>
      <w:r>
        <w:rPr>
          <w:rFonts w:ascii="Calibri" w:hAnsi="Calibri" w:cs="Calibri"/>
          <w:color w:val="000000"/>
          <w:sz w:val="28"/>
          <w:szCs w:val="28"/>
        </w:rPr>
        <w:t xml:space="preserve">If you transpose the accessions numbers in the matrix horizontally as well as vertically you have what is sometimes called a 'look-up table' or a 'triangular matrix'. The vertical and horizontal intersection of the same accession number will yield a value of 100%. The vertical and horizontal intersection of two different accessions will yield a percentage of how identical they are:  see  </w:t>
      </w:r>
      <w:hyperlink r:id="rId94" w:history="1">
        <w:r>
          <w:rPr>
            <w:rStyle w:val="Hyperlink"/>
            <w:rFonts w:ascii="Calibri" w:hAnsi="Calibri" w:cs="Calibri"/>
            <w:color w:val="0563C1"/>
            <w:sz w:val="28"/>
            <w:szCs w:val="28"/>
          </w:rPr>
          <w:t>https://home.cc.umanitoba.ca/~frist/PLNT7690/lec04/lec04.1.html</w:t>
        </w:r>
      </w:hyperlink>
    </w:p>
    <w:p w14:paraId="6765FC2D" w14:textId="77777777" w:rsidR="00AF4B0C" w:rsidRDefault="00AF4B0C" w:rsidP="00AF4B0C"/>
    <w:p w14:paraId="4E88459B" w14:textId="0FE7E460" w:rsidR="00AF4B0C" w:rsidRPr="00B51FB2" w:rsidRDefault="00B51FB2" w:rsidP="00AF4B0C">
      <w:pPr>
        <w:pStyle w:val="Heading1"/>
        <w:ind w:firstLine="360"/>
        <w:rPr>
          <w:color w:val="1F497D" w:themeColor="text2"/>
        </w:rPr>
      </w:pPr>
      <w:bookmarkStart w:id="103" w:name="_Assessment_Activity:"/>
      <w:bookmarkEnd w:id="103"/>
      <w:r w:rsidRPr="00B51FB2">
        <w:rPr>
          <w:noProof/>
          <w:color w:val="1F497D" w:themeColor="text2"/>
          <w:sz w:val="22"/>
          <w:szCs w:val="22"/>
        </w:rPr>
        <mc:AlternateContent>
          <mc:Choice Requires="wps">
            <w:drawing>
              <wp:anchor distT="0" distB="0" distL="114300" distR="114300" simplePos="0" relativeHeight="251807744" behindDoc="0" locked="0" layoutInCell="1" hidden="0" allowOverlap="1" wp14:anchorId="00D928BF" wp14:editId="355E7A6F">
                <wp:simplePos x="0" y="0"/>
                <wp:positionH relativeFrom="margin">
                  <wp:align>left</wp:align>
                </wp:positionH>
                <wp:positionV relativeFrom="paragraph">
                  <wp:posOffset>60960</wp:posOffset>
                </wp:positionV>
                <wp:extent cx="184150" cy="184150"/>
                <wp:effectExtent l="19050" t="0" r="25400" b="25400"/>
                <wp:wrapNone/>
                <wp:docPr id="161" name="Hexagon 161"/>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4F4E16D" w14:textId="77777777" w:rsidR="00A26D4A" w:rsidRDefault="00A26D4A" w:rsidP="00B51FB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0D928BF" id="Hexagon 161" o:spid="_x0000_s1126" type="#_x0000_t9" style="position:absolute;left:0;text-align:left;margin-left:0;margin-top:4.8pt;width:14.5pt;height:14.5pt;z-index:251807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74F4E16D" w14:textId="77777777" w:rsidR="00A26D4A" w:rsidRDefault="00A26D4A" w:rsidP="00B51FB2">
                      <w:pPr>
                        <w:spacing w:after="0" w:line="240" w:lineRule="auto"/>
                        <w:textDirection w:val="btLr"/>
                      </w:pPr>
                    </w:p>
                  </w:txbxContent>
                </v:textbox>
                <w10:wrap anchorx="margin"/>
              </v:shape>
            </w:pict>
          </mc:Fallback>
        </mc:AlternateContent>
      </w:r>
      <w:r w:rsidR="00582696">
        <w:rPr>
          <w:bCs/>
          <w:color w:val="1F497D" w:themeColor="text2"/>
        </w:rPr>
        <w:t>Assessment Activity:</w:t>
      </w:r>
    </w:p>
    <w:p w14:paraId="5CE31D6E" w14:textId="77777777" w:rsidR="00AF4B0C" w:rsidRDefault="00AF4B0C" w:rsidP="00AF4B0C"/>
    <w:p w14:paraId="0FECE1CD" w14:textId="77777777" w:rsidR="00AF4B0C" w:rsidRDefault="00AF4B0C" w:rsidP="00AF4B0C">
      <w:pPr>
        <w:pStyle w:val="NormalWeb"/>
        <w:spacing w:before="0" w:beforeAutospacing="0" w:after="160" w:afterAutospacing="0"/>
      </w:pPr>
      <w:r>
        <w:rPr>
          <w:rFonts w:ascii="Calibri" w:hAnsi="Calibri" w:cs="Calibri"/>
          <w:color w:val="000000"/>
          <w:sz w:val="28"/>
          <w:szCs w:val="28"/>
        </w:rPr>
        <w:t>Answer the following questions:</w:t>
      </w:r>
    </w:p>
    <w:p w14:paraId="1510C983" w14:textId="77777777" w:rsidR="00A7017C" w:rsidRDefault="00AF4B0C" w:rsidP="00A7017C">
      <w:pPr>
        <w:pStyle w:val="NormalWeb"/>
        <w:numPr>
          <w:ilvl w:val="0"/>
          <w:numId w:val="80"/>
        </w:numPr>
        <w:spacing w:before="0" w:beforeAutospacing="0" w:after="0" w:afterAutospacing="0"/>
        <w:textAlignment w:val="baseline"/>
        <w:rPr>
          <w:rFonts w:ascii="Calibri" w:hAnsi="Calibri" w:cs="Calibri"/>
          <w:color w:val="000000"/>
          <w:sz w:val="28"/>
          <w:szCs w:val="28"/>
        </w:rPr>
      </w:pPr>
      <w:r>
        <w:rPr>
          <w:rFonts w:ascii="Calibri" w:hAnsi="Calibri" w:cs="Calibri"/>
          <w:color w:val="000000"/>
          <w:sz w:val="28"/>
          <w:szCs w:val="28"/>
        </w:rPr>
        <w:t xml:space="preserve">Did the results of the cladogram and the PIM you generated support or refute your hypothesis regarding the possible origin of SARS </w:t>
      </w:r>
      <w:proofErr w:type="spellStart"/>
      <w:r>
        <w:rPr>
          <w:rFonts w:ascii="Calibri" w:hAnsi="Calibri" w:cs="Calibri"/>
          <w:color w:val="000000"/>
          <w:sz w:val="28"/>
          <w:szCs w:val="28"/>
        </w:rPr>
        <w:t>CoV</w:t>
      </w:r>
      <w:proofErr w:type="spellEnd"/>
      <w:r>
        <w:rPr>
          <w:rFonts w:ascii="Calibri" w:hAnsi="Calibri" w:cs="Calibri"/>
          <w:color w:val="000000"/>
          <w:sz w:val="28"/>
          <w:szCs w:val="28"/>
        </w:rPr>
        <w:t xml:space="preserve"> 2? Explain.</w:t>
      </w:r>
    </w:p>
    <w:p w14:paraId="530FBF56" w14:textId="77777777" w:rsidR="00A7017C" w:rsidRDefault="00AF4B0C" w:rsidP="00A7017C">
      <w:pPr>
        <w:pStyle w:val="NormalWeb"/>
        <w:numPr>
          <w:ilvl w:val="1"/>
          <w:numId w:val="11"/>
        </w:numPr>
        <w:spacing w:before="0" w:beforeAutospacing="0" w:after="0" w:afterAutospacing="0"/>
        <w:textAlignment w:val="baseline"/>
        <w:rPr>
          <w:rFonts w:ascii="Calibri" w:hAnsi="Calibri" w:cs="Calibri"/>
          <w:color w:val="000000"/>
          <w:sz w:val="28"/>
          <w:szCs w:val="28"/>
        </w:rPr>
      </w:pPr>
      <w:r w:rsidRPr="00A7017C">
        <w:rPr>
          <w:rFonts w:ascii="Calibri" w:hAnsi="Calibri" w:cs="Calibri"/>
          <w:color w:val="000000"/>
          <w:sz w:val="28"/>
          <w:szCs w:val="28"/>
        </w:rPr>
        <w:t>To support your answer, include a screenshot of your phylogram as a Figure and your PIM results as a Table.  Be sure each has a title.  Refer to these in answering the question.</w:t>
      </w:r>
    </w:p>
    <w:p w14:paraId="76C145B6" w14:textId="0CC6598A" w:rsidR="00AF4B0C" w:rsidRPr="00A7017C" w:rsidRDefault="00AF4B0C" w:rsidP="00A7017C">
      <w:pPr>
        <w:pStyle w:val="NormalWeb"/>
        <w:numPr>
          <w:ilvl w:val="0"/>
          <w:numId w:val="80"/>
        </w:numPr>
        <w:spacing w:before="0" w:beforeAutospacing="0" w:after="0" w:afterAutospacing="0"/>
        <w:textAlignment w:val="baseline"/>
        <w:rPr>
          <w:rFonts w:ascii="Calibri" w:hAnsi="Calibri" w:cs="Calibri"/>
          <w:color w:val="000000"/>
          <w:sz w:val="28"/>
          <w:szCs w:val="28"/>
        </w:rPr>
      </w:pPr>
      <w:r w:rsidRPr="00A7017C">
        <w:rPr>
          <w:rFonts w:ascii="Calibri" w:hAnsi="Calibri" w:cs="Calibri"/>
          <w:color w:val="000000"/>
          <w:sz w:val="28"/>
          <w:szCs w:val="28"/>
        </w:rPr>
        <w:t xml:space="preserve">In order to have clarification of the origins of SARS </w:t>
      </w:r>
      <w:proofErr w:type="spellStart"/>
      <w:r w:rsidRPr="00A7017C">
        <w:rPr>
          <w:rFonts w:ascii="Calibri" w:hAnsi="Calibri" w:cs="Calibri"/>
          <w:color w:val="000000"/>
          <w:sz w:val="28"/>
          <w:szCs w:val="28"/>
        </w:rPr>
        <w:t>CoV</w:t>
      </w:r>
      <w:proofErr w:type="spellEnd"/>
      <w:r w:rsidRPr="00A7017C">
        <w:rPr>
          <w:rFonts w:ascii="Calibri" w:hAnsi="Calibri" w:cs="Calibri"/>
          <w:color w:val="000000"/>
          <w:sz w:val="28"/>
          <w:szCs w:val="28"/>
        </w:rPr>
        <w:t xml:space="preserve"> 2 what type of data would need to be collected? The following article link may help.</w:t>
      </w:r>
    </w:p>
    <w:p w14:paraId="64D064D5" w14:textId="77777777" w:rsidR="00A7017C" w:rsidRDefault="006B1AEA" w:rsidP="00A7017C">
      <w:pPr>
        <w:pStyle w:val="NormalWeb"/>
        <w:spacing w:before="0" w:beforeAutospacing="0" w:after="0" w:afterAutospacing="0"/>
        <w:ind w:left="720"/>
      </w:pPr>
      <w:hyperlink r:id="rId95" w:history="1">
        <w:r w:rsidR="00AF4B0C">
          <w:rPr>
            <w:rStyle w:val="Hyperlink"/>
            <w:rFonts w:ascii="Calibri" w:hAnsi="Calibri" w:cs="Calibri"/>
            <w:color w:val="0563C1"/>
            <w:sz w:val="28"/>
            <w:szCs w:val="28"/>
          </w:rPr>
          <w:t>https://www.sciencedirect.com/science/article/pii/S0092867421009910</w:t>
        </w:r>
      </w:hyperlink>
    </w:p>
    <w:p w14:paraId="252198C4" w14:textId="77777777" w:rsidR="00A7017C" w:rsidRDefault="00AF4B0C" w:rsidP="00A7017C">
      <w:pPr>
        <w:pStyle w:val="NormalWeb"/>
        <w:numPr>
          <w:ilvl w:val="0"/>
          <w:numId w:val="80"/>
        </w:numPr>
        <w:tabs>
          <w:tab w:val="clear" w:pos="720"/>
        </w:tabs>
        <w:spacing w:before="0" w:beforeAutospacing="0" w:after="0" w:afterAutospacing="0"/>
      </w:pPr>
      <w:r>
        <w:rPr>
          <w:rFonts w:ascii="Calibri" w:hAnsi="Calibri" w:cs="Calibri"/>
          <w:color w:val="000000"/>
          <w:sz w:val="28"/>
          <w:szCs w:val="28"/>
        </w:rPr>
        <w:t xml:space="preserve">Genetic variability in sexually reproducing organisms occurs in a number of ways.   Random fertilization within the population; during production of gametes (sperm and egg), independent assortment of the sets of chromosomes previously inherited is a big contributor.  Switching sections between chromosome pairs of the sets during meiosis is known as genetic recombination and also contributes to variation. Mutations along the </w:t>
      </w:r>
      <w:r>
        <w:rPr>
          <w:rFonts w:ascii="Calibri" w:hAnsi="Calibri" w:cs="Calibri"/>
          <w:color w:val="000000"/>
          <w:sz w:val="28"/>
          <w:szCs w:val="28"/>
        </w:rPr>
        <w:lastRenderedPageBreak/>
        <w:t>nucleotide sequence of the genome are the original source of variation and occur in all organisms.  How do you think coronavirus particles (the viruses) obtain variation?  Support your answer.</w:t>
      </w:r>
    </w:p>
    <w:p w14:paraId="06BD4065" w14:textId="0B41BF08" w:rsidR="00AF4B0C" w:rsidRPr="00A7017C" w:rsidRDefault="00AF4B0C" w:rsidP="00A7017C">
      <w:pPr>
        <w:pStyle w:val="NormalWeb"/>
        <w:numPr>
          <w:ilvl w:val="4"/>
          <w:numId w:val="11"/>
        </w:numPr>
        <w:spacing w:before="0" w:beforeAutospacing="0" w:after="0" w:afterAutospacing="0"/>
        <w:ind w:left="1440"/>
      </w:pPr>
      <w:r w:rsidRPr="00A7017C">
        <w:rPr>
          <w:rFonts w:ascii="Calibri" w:hAnsi="Calibri" w:cs="Calibri"/>
          <w:color w:val="000000"/>
          <w:sz w:val="28"/>
          <w:szCs w:val="28"/>
        </w:rPr>
        <w:t>Try answering using your own background knowledge, then check your ideas with findings from the following linked article:</w:t>
      </w:r>
    </w:p>
    <w:p w14:paraId="255C05E9" w14:textId="77777777" w:rsidR="00AF4B0C" w:rsidRDefault="006B1AEA" w:rsidP="009D367B">
      <w:pPr>
        <w:pStyle w:val="NormalWeb"/>
        <w:spacing w:before="0" w:beforeAutospacing="0" w:after="120" w:afterAutospacing="0"/>
        <w:ind w:left="1440"/>
      </w:pPr>
      <w:hyperlink r:id="rId96" w:anchor="F1" w:history="1">
        <w:r w:rsidR="00AF4B0C">
          <w:rPr>
            <w:rStyle w:val="Hyperlink"/>
            <w:rFonts w:ascii="Calibri" w:hAnsi="Calibri" w:cs="Calibri"/>
            <w:color w:val="0563C1"/>
            <w:sz w:val="28"/>
            <w:szCs w:val="28"/>
          </w:rPr>
          <w:t>https://journals.asm.org/doi/10.1128/JVI.01031-17#F1</w:t>
        </w:r>
      </w:hyperlink>
    </w:p>
    <w:p w14:paraId="565B7D5B" w14:textId="77777777" w:rsidR="00AF4B0C" w:rsidRDefault="00AF4B0C" w:rsidP="00AF4B0C">
      <w:pPr>
        <w:spacing w:after="240"/>
      </w:pPr>
    </w:p>
    <w:p w14:paraId="6B7E4BA6" w14:textId="77777777" w:rsidR="0060745F" w:rsidRDefault="0060745F" w:rsidP="00AF4B0C">
      <w:pPr>
        <w:pStyle w:val="NormalWeb"/>
        <w:spacing w:before="0" w:beforeAutospacing="0" w:after="160" w:afterAutospacing="0"/>
        <w:rPr>
          <w:rFonts w:ascii="Calibri" w:hAnsi="Calibri" w:cs="Calibri"/>
          <w:bCs/>
          <w:color w:val="1F497D" w:themeColor="text2"/>
          <w:sz w:val="32"/>
          <w:szCs w:val="32"/>
        </w:rPr>
      </w:pPr>
    </w:p>
    <w:p w14:paraId="0EE4F15D" w14:textId="2E7C2403" w:rsidR="00AF4B0C" w:rsidRPr="0060745F" w:rsidRDefault="00AF4B0C" w:rsidP="00E3492C">
      <w:pPr>
        <w:pStyle w:val="Heading1"/>
      </w:pPr>
      <w:bookmarkStart w:id="104" w:name="_References:_3"/>
      <w:bookmarkEnd w:id="104"/>
      <w:r w:rsidRPr="0060745F">
        <w:t>References:</w:t>
      </w:r>
    </w:p>
    <w:p w14:paraId="000C4672" w14:textId="77777777" w:rsidR="00AF4B0C" w:rsidRDefault="00AF4B0C" w:rsidP="00AF4B0C">
      <w:pPr>
        <w:pStyle w:val="NormalWeb"/>
        <w:spacing w:before="0" w:beforeAutospacing="0" w:after="160" w:afterAutospacing="0"/>
      </w:pPr>
      <w:r>
        <w:rPr>
          <w:rFonts w:ascii="Calibri" w:hAnsi="Calibri" w:cs="Calibri"/>
          <w:color w:val="000000"/>
          <w:sz w:val="28"/>
          <w:szCs w:val="28"/>
        </w:rPr>
        <w:t>Holmes, Kathryn V. “CORONAVIRUSES (CORONAVIRIDAE).” Encyclopedia of Virology (1999): 291–298. doi:10.1006/rwvi.1999.0055</w:t>
      </w:r>
    </w:p>
    <w:p w14:paraId="71F725BA" w14:textId="77777777" w:rsidR="00AF4B0C" w:rsidRDefault="00AF4B0C" w:rsidP="00AF4B0C">
      <w:pPr>
        <w:pStyle w:val="NormalWeb"/>
        <w:spacing w:before="0" w:beforeAutospacing="0" w:after="160" w:afterAutospacing="0"/>
      </w:pPr>
      <w:r>
        <w:rPr>
          <w:rFonts w:ascii="Calibri" w:hAnsi="Calibri" w:cs="Calibri"/>
          <w:color w:val="000000"/>
          <w:sz w:val="28"/>
          <w:szCs w:val="28"/>
        </w:rPr>
        <w:t>Phylogenetics: An Introduction (Online Tutorial).  EMBL-EBI Training, 2022.  10.6019/TOL.phyl.2015.00001.1</w:t>
      </w:r>
    </w:p>
    <w:p w14:paraId="477015C1" w14:textId="0F3C2E9A" w:rsidR="00BA1B41" w:rsidRPr="00AF4B0C" w:rsidRDefault="00AF4B0C" w:rsidP="00AF4B0C">
      <w:pPr>
        <w:pStyle w:val="NormalWeb"/>
        <w:spacing w:before="0" w:beforeAutospacing="0" w:after="160" w:afterAutospacing="0"/>
      </w:pPr>
      <w:r>
        <w:rPr>
          <w:rFonts w:ascii="Calibri" w:hAnsi="Calibri" w:cs="Calibri"/>
          <w:color w:val="000000"/>
          <w:sz w:val="28"/>
          <w:szCs w:val="28"/>
        </w:rPr>
        <w:t xml:space="preserve">Rajagopalan, </w:t>
      </w:r>
      <w:proofErr w:type="spellStart"/>
      <w:r>
        <w:rPr>
          <w:rFonts w:ascii="Calibri" w:hAnsi="Calibri" w:cs="Calibri"/>
          <w:color w:val="000000"/>
          <w:sz w:val="28"/>
          <w:szCs w:val="28"/>
        </w:rPr>
        <w:t>Maanasa</w:t>
      </w:r>
      <w:proofErr w:type="spellEnd"/>
      <w:r>
        <w:rPr>
          <w:rFonts w:ascii="Calibri" w:hAnsi="Calibri" w:cs="Calibri"/>
          <w:color w:val="000000"/>
          <w:sz w:val="28"/>
          <w:szCs w:val="28"/>
        </w:rPr>
        <w:t>. "Knowing Our Rival–</w:t>
      </w:r>
      <w:proofErr w:type="spellStart"/>
      <w:r>
        <w:rPr>
          <w:rFonts w:ascii="Calibri" w:hAnsi="Calibri" w:cs="Calibri"/>
          <w:color w:val="000000"/>
          <w:sz w:val="28"/>
          <w:szCs w:val="28"/>
        </w:rPr>
        <w:t>Coronaviridae</w:t>
      </w:r>
      <w:proofErr w:type="spellEnd"/>
      <w:r>
        <w:rPr>
          <w:rFonts w:ascii="Calibri" w:hAnsi="Calibri" w:cs="Calibri"/>
          <w:color w:val="000000"/>
          <w:sz w:val="28"/>
          <w:szCs w:val="28"/>
        </w:rPr>
        <w:t xml:space="preserve">: The Virus Family". Fighting the COVID-19 Pandemic, edited by Manal </w:t>
      </w:r>
      <w:proofErr w:type="spellStart"/>
      <w:r>
        <w:rPr>
          <w:rFonts w:ascii="Calibri" w:hAnsi="Calibri" w:cs="Calibri"/>
          <w:color w:val="000000"/>
          <w:sz w:val="28"/>
          <w:szCs w:val="28"/>
        </w:rPr>
        <w:t>Baddour</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IntechOpen</w:t>
      </w:r>
      <w:proofErr w:type="spellEnd"/>
      <w:r>
        <w:rPr>
          <w:rFonts w:ascii="Calibri" w:hAnsi="Calibri" w:cs="Calibri"/>
          <w:color w:val="000000"/>
          <w:sz w:val="28"/>
          <w:szCs w:val="28"/>
        </w:rPr>
        <w:t>, 2021. 10.5772/intechopen.98806.</w:t>
      </w:r>
    </w:p>
    <w:p w14:paraId="2E2BCFAB" w14:textId="77777777" w:rsidR="00BA1B41" w:rsidRDefault="00BA1B41">
      <w:pPr>
        <w:rPr>
          <w:rFonts w:ascii="Times New Roman" w:eastAsia="Times New Roman" w:hAnsi="Times New Roman" w:cs="Times New Roman"/>
          <w:b/>
          <w:color w:val="1F497D" w:themeColor="text2"/>
          <w:sz w:val="40"/>
          <w:szCs w:val="40"/>
        </w:rPr>
      </w:pPr>
      <w:r>
        <w:rPr>
          <w:rFonts w:ascii="Times New Roman" w:eastAsia="Times New Roman" w:hAnsi="Times New Roman" w:cs="Times New Roman"/>
          <w:b/>
          <w:color w:val="1F497D" w:themeColor="text2"/>
          <w:sz w:val="40"/>
          <w:szCs w:val="40"/>
        </w:rPr>
        <w:br w:type="page"/>
      </w:r>
    </w:p>
    <w:p w14:paraId="66516B9C" w14:textId="36A4006F" w:rsidR="00706045" w:rsidRPr="00AE64F0" w:rsidRDefault="00E72DBC" w:rsidP="00AE64F0">
      <w:pPr>
        <w:pStyle w:val="Heading1"/>
        <w:jc w:val="center"/>
        <w:rPr>
          <w:rFonts w:asciiTheme="majorHAnsi" w:eastAsia="Times New Roman" w:hAnsiTheme="majorHAnsi" w:cstheme="majorHAnsi"/>
          <w:b/>
          <w:color w:val="1F497D" w:themeColor="text2"/>
          <w:sz w:val="40"/>
          <w:szCs w:val="40"/>
        </w:rPr>
      </w:pPr>
      <w:bookmarkStart w:id="105" w:name="_Pharmacology,_Part_1"/>
      <w:bookmarkEnd w:id="105"/>
      <w:r w:rsidRPr="00AE64F0">
        <w:rPr>
          <w:rFonts w:asciiTheme="majorHAnsi" w:eastAsia="Times New Roman" w:hAnsiTheme="majorHAnsi" w:cstheme="majorHAnsi"/>
          <w:b/>
          <w:color w:val="1F497D" w:themeColor="text2"/>
          <w:sz w:val="40"/>
          <w:szCs w:val="40"/>
        </w:rPr>
        <w:lastRenderedPageBreak/>
        <w:t>Pharmacology, Part 1 – Review of Pertinent Topics</w:t>
      </w:r>
      <w:r w:rsidR="00AE64F0" w:rsidRPr="00AE64F0">
        <w:rPr>
          <w:rFonts w:asciiTheme="majorHAnsi" w:eastAsia="Times New Roman" w:hAnsiTheme="majorHAnsi" w:cstheme="majorHAnsi"/>
          <w:b/>
          <w:color w:val="1F497D" w:themeColor="text2"/>
          <w:sz w:val="40"/>
          <w:szCs w:val="40"/>
        </w:rPr>
        <w:t xml:space="preserve"> </w:t>
      </w:r>
      <w:r w:rsidR="00AE64F0" w:rsidRPr="00AE64F0">
        <w:rPr>
          <w:rFonts w:asciiTheme="majorHAnsi" w:hAnsiTheme="majorHAnsi" w:cstheme="majorHAnsi"/>
          <w:b/>
          <w:sz w:val="40"/>
          <w:szCs w:val="40"/>
        </w:rPr>
        <w:t>– High School, Informal Learners, and Non-Science Major College Freshman</w:t>
      </w:r>
    </w:p>
    <w:p w14:paraId="22C3BBC2" w14:textId="44EE38E7" w:rsidR="00D1590E" w:rsidRDefault="00D1590E"/>
    <w:p w14:paraId="72CEA41C" w14:textId="288E3800" w:rsidR="00706045" w:rsidRPr="00D1590E" w:rsidRDefault="00210800" w:rsidP="003842B2">
      <w:pPr>
        <w:pStyle w:val="Heading1"/>
      </w:pPr>
      <w:bookmarkStart w:id="106" w:name="_Learning_Outcomes,_Part"/>
      <w:bookmarkEnd w:id="106"/>
      <w:r w:rsidRPr="00B50F86">
        <w:rPr>
          <w:noProof/>
        </w:rPr>
        <mc:AlternateContent>
          <mc:Choice Requires="wps">
            <w:drawing>
              <wp:anchor distT="0" distB="0" distL="114300" distR="114300" simplePos="0" relativeHeight="251809792" behindDoc="0" locked="0" layoutInCell="1" hidden="0" allowOverlap="1" wp14:anchorId="400B9C6D" wp14:editId="048BD669">
                <wp:simplePos x="0" y="0"/>
                <wp:positionH relativeFrom="margin">
                  <wp:align>left</wp:align>
                </wp:positionH>
                <wp:positionV relativeFrom="paragraph">
                  <wp:posOffset>7620</wp:posOffset>
                </wp:positionV>
                <wp:extent cx="195580" cy="210820"/>
                <wp:effectExtent l="0" t="0" r="13970" b="17780"/>
                <wp:wrapNone/>
                <wp:docPr id="162" name="Oval 162"/>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FA6E0F5" w14:textId="77777777" w:rsidR="00A26D4A" w:rsidRDefault="00A26D4A" w:rsidP="0021080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00B9C6D" id="Oval 162" o:spid="_x0000_s1127" style="position:absolute;margin-left:0;margin-top:.6pt;width:15.4pt;height:16.6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" fillcolor="#8296b0" strokecolor="#31538f" strokeweight="1pt">
                <v:stroke startarrowwidth="narrow" startarrowlength="short" endarrowwidth="narrow" endarrowlength="short" joinstyle="miter"/>
                <v:textbox inset="2.53958mm,2.53958mm,2.53958mm,2.53958mm">
                  <w:txbxContent>
                    <w:p w14:paraId="7FA6E0F5" w14:textId="77777777" w:rsidR="00A26D4A" w:rsidRDefault="00A26D4A" w:rsidP="00210800">
                      <w:pPr>
                        <w:spacing w:after="0" w:line="240" w:lineRule="auto"/>
                        <w:textDirection w:val="btLr"/>
                      </w:pPr>
                    </w:p>
                  </w:txbxContent>
                </v:textbox>
                <w10:wrap anchorx="margin"/>
              </v:oval>
            </w:pict>
          </mc:Fallback>
        </mc:AlternateContent>
      </w:r>
      <w:r>
        <w:t xml:space="preserve">     </w:t>
      </w:r>
      <w:r w:rsidR="00E72DBC" w:rsidRPr="00D1590E">
        <w:t>Learning Outcomes</w:t>
      </w:r>
      <w:r w:rsidR="00FC3AF9">
        <w:t>, Part 1</w:t>
      </w:r>
      <w:r w:rsidR="00E72DBC" w:rsidRPr="00D1590E">
        <w:t>:</w:t>
      </w:r>
    </w:p>
    <w:p w14:paraId="7C7ABEF4"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members and properties of the members of the coronavirus family</w:t>
      </w:r>
    </w:p>
    <w:p w14:paraId="0BFC8F5B"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key steps in the SARS-CoV-2 lifecycle</w:t>
      </w:r>
    </w:p>
    <w:p w14:paraId="73143B25"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Identify the phases of a clinical trial</w:t>
      </w:r>
    </w:p>
    <w:p w14:paraId="6A2DF745" w14:textId="2BEFBD32"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Understand the importance of a clinical trial for development of Pharmacologic interventions for </w:t>
      </w:r>
      <w:r w:rsidR="00582696">
        <w:rPr>
          <w:rFonts w:asciiTheme="majorHAnsi" w:eastAsia="Times New Roman" w:hAnsiTheme="majorHAnsi" w:cstheme="majorHAnsi"/>
          <w:color w:val="000000"/>
          <w:sz w:val="28"/>
          <w:szCs w:val="28"/>
        </w:rPr>
        <w:t>COVID</w:t>
      </w:r>
      <w:r w:rsidRPr="00D1590E">
        <w:rPr>
          <w:rFonts w:asciiTheme="majorHAnsi" w:eastAsia="Times New Roman" w:hAnsiTheme="majorHAnsi" w:cstheme="majorHAnsi"/>
          <w:color w:val="000000"/>
          <w:sz w:val="28"/>
          <w:szCs w:val="28"/>
        </w:rPr>
        <w:t xml:space="preserve"> -19</w:t>
      </w:r>
    </w:p>
    <w:p w14:paraId="00740396" w14:textId="70218680" w:rsidR="00706045" w:rsidRPr="00D1590E" w:rsidRDefault="00706045">
      <w:pPr>
        <w:rPr>
          <w:rFonts w:asciiTheme="majorHAnsi" w:eastAsia="Times New Roman" w:hAnsiTheme="majorHAnsi" w:cstheme="majorHAnsi"/>
          <w:sz w:val="28"/>
          <w:szCs w:val="28"/>
        </w:rPr>
      </w:pPr>
    </w:p>
    <w:p w14:paraId="7DBA4C15" w14:textId="21211AA3" w:rsidR="00706045" w:rsidRPr="00D1590E" w:rsidRDefault="00210800" w:rsidP="003842B2">
      <w:pPr>
        <w:pStyle w:val="Heading1"/>
      </w:pPr>
      <w:bookmarkStart w:id="107" w:name="_Background_Lesson_and_9"/>
      <w:bookmarkEnd w:id="107"/>
      <w:r w:rsidRPr="00210800">
        <w:rPr>
          <w:noProof/>
        </w:rPr>
        <mc:AlternateContent>
          <mc:Choice Requires="wps">
            <w:drawing>
              <wp:anchor distT="0" distB="0" distL="114300" distR="114300" simplePos="0" relativeHeight="251811840" behindDoc="0" locked="0" layoutInCell="1" hidden="0" allowOverlap="1" wp14:anchorId="42F79F30" wp14:editId="03AD24B5">
                <wp:simplePos x="0" y="0"/>
                <wp:positionH relativeFrom="margin">
                  <wp:align>left</wp:align>
                </wp:positionH>
                <wp:positionV relativeFrom="paragraph">
                  <wp:posOffset>7620</wp:posOffset>
                </wp:positionV>
                <wp:extent cx="195580" cy="210820"/>
                <wp:effectExtent l="0" t="0" r="13970" b="17780"/>
                <wp:wrapNone/>
                <wp:docPr id="163" name="Oval 163"/>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34C89C0" w14:textId="77777777" w:rsidR="00A26D4A" w:rsidRDefault="00A26D4A" w:rsidP="0021080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2F79F30" id="Oval 163" o:spid="_x0000_s1128" style="position:absolute;margin-left:0;margin-top:.6pt;width:15.4pt;height:16.6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734C89C0" w14:textId="77777777" w:rsidR="00A26D4A" w:rsidRDefault="00A26D4A" w:rsidP="00210800">
                      <w:pPr>
                        <w:spacing w:after="0" w:line="240" w:lineRule="auto"/>
                        <w:textDirection w:val="btLr"/>
                      </w:pPr>
                    </w:p>
                  </w:txbxContent>
                </v:textbox>
                <w10:wrap anchorx="margin"/>
              </v:oval>
            </w:pict>
          </mc:Fallback>
        </mc:AlternateContent>
      </w:r>
      <w:r>
        <w:t xml:space="preserve">      </w:t>
      </w:r>
      <w:r w:rsidR="00E72DBC" w:rsidRPr="00D1590E">
        <w:t>Background Lesson and Reading</w:t>
      </w:r>
      <w:r w:rsidR="00FC3AF9">
        <w:t>, Part 1</w:t>
      </w:r>
      <w:r w:rsidR="00E72DBC" w:rsidRPr="00D1590E">
        <w:t>:</w:t>
      </w:r>
    </w:p>
    <w:p w14:paraId="6F05C37A" w14:textId="488A9C5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The SARS-CoV-2 virus is a member of the coronavirus family.  These viruses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sidRPr="00D1590E">
        <w:rPr>
          <w:rFonts w:asciiTheme="majorHAnsi" w:eastAsia="Times New Roman" w:hAnsiTheme="majorHAnsi" w:cstheme="majorHAnsi"/>
          <w:sz w:val="28"/>
          <w:szCs w:val="28"/>
        </w:rPr>
        <w:t>CoV</w:t>
      </w:r>
      <w:proofErr w:type="spellEnd"/>
      <w:r w:rsidRPr="00D1590E">
        <w:rPr>
          <w:rFonts w:asciiTheme="majorHAnsi" w:eastAsia="Times New Roman" w:hAnsiTheme="majorHAnsi" w:cstheme="majorHAnsi"/>
          <w:sz w:val="28"/>
          <w:szCs w:val="28"/>
        </w:rPr>
        <w:t xml:space="preserve"> which was identified in 2002 and MERS-</w:t>
      </w:r>
      <w:proofErr w:type="spellStart"/>
      <w:r w:rsidRPr="00D1590E">
        <w:rPr>
          <w:rFonts w:asciiTheme="majorHAnsi" w:eastAsia="Times New Roman" w:hAnsiTheme="majorHAnsi" w:cstheme="majorHAnsi"/>
          <w:sz w:val="28"/>
          <w:szCs w:val="28"/>
        </w:rPr>
        <w:t>CoV</w:t>
      </w:r>
      <w:proofErr w:type="spellEnd"/>
      <w:r w:rsidRPr="00D1590E">
        <w:rPr>
          <w:rFonts w:asciiTheme="majorHAnsi" w:eastAsia="Times New Roman" w:hAnsiTheme="majorHAnsi" w:cstheme="majorHAnsi"/>
          <w:sz w:val="28"/>
          <w:szCs w:val="28"/>
        </w:rPr>
        <w:t xml:space="preserve"> which was identified in September 2012. Most recently has been the emergence of SARS-CoV-2 in December of 2019 in Wuhan, China.  The SARS-CoV-2 virus is an RNA virus that attached to and enters the cells of the upper respiratory tract utilizing the ACE 2 protein receptor.  Once inside the cell, the virus utilizes the components of the host cell to make more virus particles.</w:t>
      </w:r>
    </w:p>
    <w:p w14:paraId="3CC7714A" w14:textId="77777777" w:rsidR="00CA594F" w:rsidRPr="00D1590E" w:rsidRDefault="00CA594F">
      <w:pPr>
        <w:rPr>
          <w:rFonts w:asciiTheme="majorHAnsi" w:eastAsia="Times New Roman" w:hAnsiTheme="majorHAnsi" w:cstheme="majorHAnsi"/>
          <w:sz w:val="28"/>
          <w:szCs w:val="28"/>
        </w:rPr>
      </w:pPr>
    </w:p>
    <w:p w14:paraId="0429A3BD" w14:textId="1B44413D" w:rsidR="00706045" w:rsidRPr="00210800" w:rsidRDefault="00210800" w:rsidP="00657F06">
      <w:pPr>
        <w:pStyle w:val="Heading1"/>
      </w:pPr>
      <w:bookmarkStart w:id="108" w:name="_Interactive_Activity,_Part"/>
      <w:bookmarkEnd w:id="108"/>
      <w:r w:rsidRPr="00210800">
        <w:rPr>
          <w:noProof/>
        </w:rPr>
        <mc:AlternateContent>
          <mc:Choice Requires="wps">
            <w:drawing>
              <wp:anchor distT="0" distB="0" distL="114300" distR="114300" simplePos="0" relativeHeight="251813888" behindDoc="0" locked="0" layoutInCell="1" hidden="0" allowOverlap="1" wp14:anchorId="6977C457" wp14:editId="2465EDD3">
                <wp:simplePos x="0" y="0"/>
                <wp:positionH relativeFrom="margin">
                  <wp:align>left</wp:align>
                </wp:positionH>
                <wp:positionV relativeFrom="paragraph">
                  <wp:posOffset>7620</wp:posOffset>
                </wp:positionV>
                <wp:extent cx="195580" cy="210820"/>
                <wp:effectExtent l="0" t="0" r="13970" b="17780"/>
                <wp:wrapNone/>
                <wp:docPr id="164" name="Oval 164"/>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3EAD313" w14:textId="77777777" w:rsidR="00A26D4A" w:rsidRDefault="00A26D4A" w:rsidP="0021080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977C457" id="Oval 164" o:spid="_x0000_s1129" style="position:absolute;margin-left:0;margin-top:.6pt;width:15.4pt;height:16.6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" fillcolor="#8296b0" strokecolor="#31538f" strokeweight="1pt">
                <v:stroke startarrowwidth="narrow" startarrowlength="short" endarrowwidth="narrow" endarrowlength="short" joinstyle="miter"/>
                <v:textbox inset="2.53958mm,2.53958mm,2.53958mm,2.53958mm">
                  <w:txbxContent>
                    <w:p w14:paraId="63EAD313" w14:textId="77777777" w:rsidR="00A26D4A" w:rsidRDefault="00A26D4A" w:rsidP="00210800">
                      <w:pPr>
                        <w:spacing w:after="0" w:line="240" w:lineRule="auto"/>
                        <w:textDirection w:val="btLr"/>
                      </w:pPr>
                    </w:p>
                  </w:txbxContent>
                </v:textbox>
                <w10:wrap anchorx="margin"/>
              </v:oval>
            </w:pict>
          </mc:Fallback>
        </mc:AlternateContent>
      </w:r>
      <w:r>
        <w:t xml:space="preserve">     </w:t>
      </w:r>
      <w:r w:rsidR="00E72DBC" w:rsidRPr="00210800">
        <w:t>Interactive Activity</w:t>
      </w:r>
      <w:r w:rsidR="00FC3AF9">
        <w:t>, Part 1</w:t>
      </w:r>
      <w:r w:rsidR="00E72DBC" w:rsidRPr="00210800">
        <w:t>:</w:t>
      </w:r>
    </w:p>
    <w:p w14:paraId="4C7B4E25"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After watching the following video, please answer the questions about Coronavirus and SAR-CoV-2.</w:t>
      </w:r>
    </w:p>
    <w:p w14:paraId="10DCE351" w14:textId="3D57CD71"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w:t>
      </w:r>
      <w:hyperlink r:id="rId97">
        <w:r w:rsidRPr="00D1590E">
          <w:rPr>
            <w:rFonts w:asciiTheme="majorHAnsi" w:eastAsia="Times New Roman" w:hAnsiTheme="majorHAnsi" w:cstheme="majorHAnsi"/>
            <w:color w:val="0563C1"/>
            <w:sz w:val="28"/>
            <w:szCs w:val="28"/>
            <w:u w:val="single"/>
          </w:rPr>
          <w:t>Lifecycle of the Coronavirus</w:t>
        </w:r>
      </w:hyperlink>
    </w:p>
    <w:p w14:paraId="0509461D" w14:textId="77777777" w:rsidR="00706045" w:rsidRPr="00D1590E" w:rsidRDefault="00E72DBC" w:rsidP="00A91522">
      <w:pPr>
        <w:numPr>
          <w:ilvl w:val="0"/>
          <w:numId w:val="3"/>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SARS-CoV-2 is a member of the coronavirus family.  What is a coronavirus?</w:t>
      </w:r>
    </w:p>
    <w:p w14:paraId="4FD3760A" w14:textId="77777777" w:rsidR="00706045" w:rsidRPr="00D1590E" w:rsidRDefault="00E72DBC" w:rsidP="00A91522">
      <w:pPr>
        <w:numPr>
          <w:ilvl w:val="0"/>
          <w:numId w:val="3"/>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are some other members of the coronavirus family?</w:t>
      </w:r>
    </w:p>
    <w:p w14:paraId="7E643D9D" w14:textId="77777777" w:rsidR="00706045" w:rsidRPr="00D1590E" w:rsidRDefault="00E72DBC" w:rsidP="00A91522">
      <w:pPr>
        <w:numPr>
          <w:ilvl w:val="0"/>
          <w:numId w:val="3"/>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lastRenderedPageBreak/>
        <w:t>What are the key steps in the SARS-CoV-2 lifecycle?</w:t>
      </w:r>
    </w:p>
    <w:p w14:paraId="669CA406" w14:textId="77777777" w:rsidR="00706045" w:rsidRPr="00D1590E" w:rsidRDefault="00706045">
      <w:pPr>
        <w:rPr>
          <w:rFonts w:asciiTheme="majorHAnsi" w:eastAsia="Times New Roman" w:hAnsiTheme="majorHAnsi" w:cstheme="majorHAnsi"/>
          <w:sz w:val="28"/>
          <w:szCs w:val="28"/>
        </w:rPr>
      </w:pPr>
    </w:p>
    <w:p w14:paraId="224D5AEA" w14:textId="40B15BB5" w:rsidR="00706045" w:rsidRPr="00723C91" w:rsidRDefault="00723C91" w:rsidP="00657F06">
      <w:pPr>
        <w:pStyle w:val="Heading1"/>
      </w:pPr>
      <w:bookmarkStart w:id="109" w:name="_Assessment_Activity,_Part"/>
      <w:bookmarkEnd w:id="109"/>
      <w:r w:rsidRPr="00B50F86">
        <w:rPr>
          <w:noProof/>
        </w:rPr>
        <mc:AlternateContent>
          <mc:Choice Requires="wps">
            <w:drawing>
              <wp:anchor distT="0" distB="0" distL="114300" distR="114300" simplePos="0" relativeHeight="251815936" behindDoc="0" locked="0" layoutInCell="1" hidden="0" allowOverlap="1" wp14:anchorId="733FD13C" wp14:editId="756188B9">
                <wp:simplePos x="0" y="0"/>
                <wp:positionH relativeFrom="margin">
                  <wp:align>left</wp:align>
                </wp:positionH>
                <wp:positionV relativeFrom="paragraph">
                  <wp:posOffset>7620</wp:posOffset>
                </wp:positionV>
                <wp:extent cx="195580" cy="210820"/>
                <wp:effectExtent l="0" t="0" r="13970" b="17780"/>
                <wp:wrapNone/>
                <wp:docPr id="165" name="Oval 165"/>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AB43C1D" w14:textId="77777777" w:rsidR="00A26D4A" w:rsidRDefault="00A26D4A" w:rsidP="00723C9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33FD13C" id="Oval 165" o:spid="_x0000_s1130" style="position:absolute;margin-left:0;margin-top:.6pt;width:15.4pt;height:16.6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" fillcolor="#8296b0" strokecolor="#31538f" strokeweight="1pt">
                <v:stroke startarrowwidth="narrow" startarrowlength="short" endarrowwidth="narrow" endarrowlength="short" joinstyle="miter"/>
                <v:textbox inset="2.53958mm,2.53958mm,2.53958mm,2.53958mm">
                  <w:txbxContent>
                    <w:p w14:paraId="7AB43C1D" w14:textId="77777777" w:rsidR="00A26D4A" w:rsidRDefault="00A26D4A" w:rsidP="00723C91">
                      <w:pPr>
                        <w:spacing w:after="0" w:line="240" w:lineRule="auto"/>
                        <w:textDirection w:val="btLr"/>
                      </w:pPr>
                    </w:p>
                  </w:txbxContent>
                </v:textbox>
                <w10:wrap anchorx="margin"/>
              </v:oval>
            </w:pict>
          </mc:Fallback>
        </mc:AlternateContent>
      </w:r>
      <w:r>
        <w:t xml:space="preserve">     </w:t>
      </w:r>
      <w:r w:rsidR="00E72DBC" w:rsidRPr="00723C91">
        <w:t>Assessment Activity</w:t>
      </w:r>
      <w:r w:rsidR="00FC3AF9">
        <w:t>, Part 1</w:t>
      </w:r>
      <w:r w:rsidR="00E72DBC" w:rsidRPr="00723C91">
        <w:t>:</w:t>
      </w:r>
    </w:p>
    <w:p w14:paraId="0CA58998"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Assessment type 1:</w:t>
      </w:r>
    </w:p>
    <w:p w14:paraId="459C43BE" w14:textId="77777777" w:rsidR="00706045" w:rsidRPr="00D1590E" w:rsidRDefault="006B1AEA">
      <w:pPr>
        <w:rPr>
          <w:rFonts w:asciiTheme="majorHAnsi" w:eastAsia="Times New Roman" w:hAnsiTheme="majorHAnsi" w:cstheme="majorHAnsi"/>
          <w:sz w:val="28"/>
          <w:szCs w:val="28"/>
        </w:rPr>
      </w:pPr>
      <w:hyperlink r:id="rId98">
        <w:r w:rsidR="00E72DBC" w:rsidRPr="00D1590E">
          <w:rPr>
            <w:rFonts w:asciiTheme="majorHAnsi" w:eastAsia="Times New Roman" w:hAnsiTheme="majorHAnsi" w:cstheme="majorHAnsi"/>
            <w:color w:val="0563C1"/>
            <w:sz w:val="28"/>
            <w:szCs w:val="28"/>
            <w:u w:val="single"/>
          </w:rPr>
          <w:t>https://quizizz.com/admin/presentation/61cf0e0994c352001db0da61</w:t>
        </w:r>
      </w:hyperlink>
    </w:p>
    <w:p w14:paraId="16DF9A5B" w14:textId="77777777" w:rsidR="00706045" w:rsidRPr="00D1590E" w:rsidRDefault="00706045">
      <w:pPr>
        <w:rPr>
          <w:rFonts w:asciiTheme="majorHAnsi" w:eastAsia="Times New Roman" w:hAnsiTheme="majorHAnsi" w:cstheme="majorHAnsi"/>
          <w:sz w:val="28"/>
          <w:szCs w:val="28"/>
        </w:rPr>
      </w:pPr>
    </w:p>
    <w:p w14:paraId="1B314FBB"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Assessment type 2:</w:t>
      </w:r>
    </w:p>
    <w:p w14:paraId="4DCC7507" w14:textId="77777777" w:rsidR="00706045" w:rsidRPr="00D1590E" w:rsidRDefault="00E72DBC" w:rsidP="00A91522">
      <w:pPr>
        <w:numPr>
          <w:ilvl w:val="0"/>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SARS-CoV-2 attaches to this surface protein on a respiratory cell.</w:t>
      </w:r>
    </w:p>
    <w:p w14:paraId="37B25AF2"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ACE-2 protein</w:t>
      </w:r>
    </w:p>
    <w:p w14:paraId="5057C1BE"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Insulin protein</w:t>
      </w:r>
    </w:p>
    <w:p w14:paraId="51B068F8"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Spike protein</w:t>
      </w:r>
    </w:p>
    <w:p w14:paraId="77B7CEDA"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Angiotensin I</w:t>
      </w:r>
    </w:p>
    <w:p w14:paraId="61877C73"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25BE4057" w14:textId="77777777" w:rsidR="00706045" w:rsidRPr="00D1590E" w:rsidRDefault="00E72DBC" w:rsidP="00A91522">
      <w:pPr>
        <w:numPr>
          <w:ilvl w:val="0"/>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Which of the following are examples of a coronavirus?</w:t>
      </w:r>
    </w:p>
    <w:p w14:paraId="0EB7070D"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MERS</w:t>
      </w:r>
    </w:p>
    <w:p w14:paraId="1E962F1A"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SARS-CoV-2</w:t>
      </w:r>
    </w:p>
    <w:p w14:paraId="0299C6D3"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Rubella</w:t>
      </w:r>
    </w:p>
    <w:p w14:paraId="606D3FFA"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Influenza</w:t>
      </w:r>
    </w:p>
    <w:p w14:paraId="5A3C43EB"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55068701" w14:textId="77777777" w:rsidR="00706045" w:rsidRPr="00D1590E" w:rsidRDefault="00E72DBC" w:rsidP="00A91522">
      <w:pPr>
        <w:numPr>
          <w:ilvl w:val="0"/>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What </w:t>
      </w:r>
      <w:proofErr w:type="gramStart"/>
      <w:r w:rsidRPr="00D1590E">
        <w:rPr>
          <w:rFonts w:asciiTheme="majorHAnsi" w:hAnsiTheme="majorHAnsi" w:cstheme="majorHAnsi"/>
          <w:color w:val="000000"/>
          <w:sz w:val="28"/>
          <w:szCs w:val="28"/>
        </w:rPr>
        <w:t>are</w:t>
      </w:r>
      <w:proofErr w:type="gramEnd"/>
      <w:r w:rsidRPr="00D1590E">
        <w:rPr>
          <w:rFonts w:asciiTheme="majorHAnsi" w:hAnsiTheme="majorHAnsi" w:cstheme="majorHAnsi"/>
          <w:color w:val="000000"/>
          <w:sz w:val="28"/>
          <w:szCs w:val="28"/>
        </w:rPr>
        <w:t xml:space="preserve"> the purpose of the spikes found on the surface of the coronavirus?</w:t>
      </w:r>
    </w:p>
    <w:p w14:paraId="76761C22" w14:textId="77777777" w:rsidR="00706045" w:rsidRPr="00D1590E" w:rsidRDefault="00E72DBC">
      <w:pPr>
        <w:pBdr>
          <w:top w:val="nil"/>
          <w:left w:val="nil"/>
          <w:bottom w:val="nil"/>
          <w:right w:val="nil"/>
          <w:between w:val="nil"/>
        </w:pBdr>
        <w:spacing w:after="0"/>
        <w:ind w:left="720"/>
        <w:rPr>
          <w:rFonts w:asciiTheme="majorHAnsi" w:hAnsiTheme="majorHAnsi" w:cstheme="majorHAnsi"/>
          <w:color w:val="000000"/>
          <w:sz w:val="28"/>
          <w:szCs w:val="28"/>
        </w:rPr>
      </w:pPr>
      <w:r w:rsidRPr="00D1590E">
        <w:rPr>
          <w:rFonts w:asciiTheme="majorHAnsi" w:hAnsiTheme="majorHAnsi" w:cstheme="majorHAnsi"/>
          <w:noProof/>
          <w:color w:val="000000"/>
          <w:sz w:val="28"/>
          <w:szCs w:val="28"/>
        </w:rPr>
        <w:drawing>
          <wp:inline distT="0" distB="0" distL="0" distR="0" wp14:anchorId="324443F4" wp14:editId="39C70F94">
            <wp:extent cx="1034605" cy="1034605"/>
            <wp:effectExtent l="0" t="0" r="0" b="0"/>
            <wp:docPr id="88" name="image5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decorated, hand, close, colorful&#10;&#10;Description automatically generated"/>
                    <pic:cNvPicPr preferRelativeResize="0"/>
                  </pic:nvPicPr>
                  <pic:blipFill>
                    <a:blip r:embed="rId99"/>
                    <a:srcRect/>
                    <a:stretch>
                      <a:fillRect/>
                    </a:stretch>
                  </pic:blipFill>
                  <pic:spPr>
                    <a:xfrm>
                      <a:off x="0" y="0"/>
                      <a:ext cx="1034605" cy="1034605"/>
                    </a:xfrm>
                    <a:prstGeom prst="rect">
                      <a:avLst/>
                    </a:prstGeom>
                    <a:ln/>
                  </pic:spPr>
                </pic:pic>
              </a:graphicData>
            </a:graphic>
          </wp:inline>
        </w:drawing>
      </w:r>
      <w:r w:rsidRPr="00D1590E">
        <w:rPr>
          <w:rFonts w:asciiTheme="majorHAnsi" w:hAnsiTheme="majorHAnsi" w:cstheme="majorHAnsi"/>
          <w:noProof/>
          <w:sz w:val="28"/>
          <w:szCs w:val="28"/>
        </w:rPr>
        <mc:AlternateContent>
          <mc:Choice Requires="wps">
            <w:drawing>
              <wp:anchor distT="0" distB="0" distL="114300" distR="114300" simplePos="0" relativeHeight="251701248" behindDoc="0" locked="0" layoutInCell="1" hidden="0" allowOverlap="1" wp14:anchorId="2857C5F7" wp14:editId="24AD69AC">
                <wp:simplePos x="0" y="0"/>
                <wp:positionH relativeFrom="column">
                  <wp:posOffset>1397000</wp:posOffset>
                </wp:positionH>
                <wp:positionV relativeFrom="paragraph">
                  <wp:posOffset>546100</wp:posOffset>
                </wp:positionV>
                <wp:extent cx="550333" cy="28575"/>
                <wp:effectExtent l="0" t="0" r="0" b="0"/>
                <wp:wrapNone/>
                <wp:docPr id="28" name="Straight Arrow Connector 28"/>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7D4146F" id="Straight Arrow Connector 28" o:spid="_x0000_s1026" type="#_x0000_t32" style="position:absolute;margin-left:110pt;margin-top:43pt;width:43.35pt;height:2.25pt;rotation:18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" strokecolor="black [3200]" strokeweight="2.25pt">
                <v:stroke startarrowwidth="narrow" startarrowlength="short" endarrow="block" joinstyle="miter"/>
              </v:shape>
            </w:pict>
          </mc:Fallback>
        </mc:AlternateContent>
      </w:r>
    </w:p>
    <w:p w14:paraId="2C223E56"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Attach to the host cell</w:t>
      </w:r>
    </w:p>
    <w:p w14:paraId="38BE37FE"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Encase the RNA of the virus</w:t>
      </w:r>
    </w:p>
    <w:p w14:paraId="7476E170"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Replicate the virus</w:t>
      </w:r>
    </w:p>
    <w:p w14:paraId="0FB3818C" w14:textId="77777777" w:rsidR="00706045" w:rsidRPr="00D1590E" w:rsidRDefault="00E72DBC" w:rsidP="00A91522">
      <w:pPr>
        <w:numPr>
          <w:ilvl w:val="1"/>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Allow the virus to leave the cell</w:t>
      </w:r>
    </w:p>
    <w:p w14:paraId="747D9513" w14:textId="77777777" w:rsidR="00706045" w:rsidRPr="00D1590E" w:rsidRDefault="00E72DBC" w:rsidP="00A91522">
      <w:pPr>
        <w:numPr>
          <w:ilvl w:val="0"/>
          <w:numId w:val="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Draw and label the main steps of the SARS-CoV-2 lifecycle.</w:t>
      </w:r>
    </w:p>
    <w:p w14:paraId="10CCE31B" w14:textId="77777777" w:rsidR="00706045" w:rsidRPr="00D1590E" w:rsidRDefault="00706045">
      <w:pPr>
        <w:rPr>
          <w:rFonts w:asciiTheme="majorHAnsi" w:eastAsia="Times New Roman" w:hAnsiTheme="majorHAnsi" w:cstheme="majorHAnsi"/>
          <w:sz w:val="28"/>
          <w:szCs w:val="28"/>
        </w:rPr>
      </w:pPr>
    </w:p>
    <w:p w14:paraId="7BBBBD1D" w14:textId="77777777" w:rsidR="00CA594F" w:rsidRPr="00D1590E" w:rsidRDefault="00CA594F">
      <w:pPr>
        <w:pBdr>
          <w:top w:val="nil"/>
          <w:left w:val="nil"/>
          <w:bottom w:val="nil"/>
          <w:right w:val="nil"/>
          <w:between w:val="nil"/>
        </w:pBdr>
        <w:spacing w:line="240" w:lineRule="auto"/>
        <w:rPr>
          <w:rFonts w:asciiTheme="majorHAnsi" w:eastAsia="Times New Roman" w:hAnsiTheme="majorHAnsi" w:cstheme="majorHAnsi"/>
          <w:b/>
          <w:color w:val="000000"/>
          <w:sz w:val="28"/>
          <w:szCs w:val="28"/>
        </w:rPr>
      </w:pPr>
    </w:p>
    <w:p w14:paraId="47094652" w14:textId="77777777" w:rsidR="00CA594F" w:rsidRPr="00D1590E" w:rsidRDefault="00CA594F">
      <w:pPr>
        <w:pBdr>
          <w:top w:val="nil"/>
          <w:left w:val="nil"/>
          <w:bottom w:val="nil"/>
          <w:right w:val="nil"/>
          <w:between w:val="nil"/>
        </w:pBdr>
        <w:spacing w:line="240" w:lineRule="auto"/>
        <w:rPr>
          <w:rFonts w:asciiTheme="majorHAnsi" w:eastAsia="Times New Roman" w:hAnsiTheme="majorHAnsi" w:cstheme="majorHAnsi"/>
          <w:b/>
          <w:color w:val="000000"/>
          <w:sz w:val="28"/>
          <w:szCs w:val="28"/>
        </w:rPr>
      </w:pPr>
    </w:p>
    <w:p w14:paraId="08E44E5A" w14:textId="77777777" w:rsidR="00CA594F" w:rsidRPr="00D1590E" w:rsidRDefault="00CA594F">
      <w:pPr>
        <w:pBdr>
          <w:top w:val="nil"/>
          <w:left w:val="nil"/>
          <w:bottom w:val="nil"/>
          <w:right w:val="nil"/>
          <w:between w:val="nil"/>
        </w:pBdr>
        <w:spacing w:line="240" w:lineRule="auto"/>
        <w:rPr>
          <w:rFonts w:asciiTheme="majorHAnsi" w:eastAsia="Times New Roman" w:hAnsiTheme="majorHAnsi" w:cstheme="majorHAnsi"/>
          <w:b/>
          <w:color w:val="000000"/>
          <w:sz w:val="28"/>
          <w:szCs w:val="28"/>
        </w:rPr>
      </w:pPr>
    </w:p>
    <w:p w14:paraId="1F313730" w14:textId="639B4C20" w:rsidR="00706045" w:rsidRPr="00783F5A" w:rsidRDefault="00E72DBC" w:rsidP="00783F5A">
      <w:pPr>
        <w:pStyle w:val="Heading1"/>
        <w:jc w:val="center"/>
        <w:rPr>
          <w:rFonts w:asciiTheme="majorHAnsi" w:eastAsia="Times New Roman" w:hAnsiTheme="majorHAnsi" w:cstheme="majorHAnsi"/>
          <w:b/>
          <w:color w:val="1F497D" w:themeColor="text2"/>
          <w:sz w:val="40"/>
          <w:szCs w:val="40"/>
        </w:rPr>
      </w:pPr>
      <w:r w:rsidRPr="00783F5A">
        <w:rPr>
          <w:rFonts w:asciiTheme="majorHAnsi" w:eastAsia="Times New Roman" w:hAnsiTheme="majorHAnsi" w:cstheme="majorHAnsi"/>
          <w:b/>
          <w:color w:val="1F497D" w:themeColor="text2"/>
          <w:sz w:val="40"/>
          <w:szCs w:val="40"/>
        </w:rPr>
        <w:t>Pharmacology, Part 2 - Clinical Trials and Drug Repurposing</w:t>
      </w:r>
      <w:r w:rsidR="00783F5A" w:rsidRPr="00783F5A">
        <w:rPr>
          <w:rFonts w:asciiTheme="majorHAnsi" w:eastAsia="Times New Roman" w:hAnsiTheme="majorHAnsi" w:cstheme="majorHAnsi"/>
          <w:b/>
          <w:color w:val="1F497D" w:themeColor="text2"/>
          <w:sz w:val="40"/>
          <w:szCs w:val="40"/>
        </w:rPr>
        <w:t xml:space="preserve"> </w:t>
      </w:r>
      <w:r w:rsidR="00783F5A" w:rsidRPr="00783F5A">
        <w:rPr>
          <w:b/>
          <w:sz w:val="40"/>
          <w:szCs w:val="40"/>
        </w:rPr>
        <w:t>– High School, Informal Learners, and Non-Science Major College Freshman</w:t>
      </w:r>
    </w:p>
    <w:p w14:paraId="415007E1" w14:textId="77777777" w:rsidR="00706045" w:rsidRPr="00D1590E" w:rsidRDefault="00706045">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p>
    <w:p w14:paraId="364B1576" w14:textId="1DF100F7" w:rsidR="00706045" w:rsidRPr="00C15B0C" w:rsidRDefault="00C15B0C" w:rsidP="00657F06">
      <w:pPr>
        <w:pStyle w:val="Heading1"/>
      </w:pPr>
      <w:bookmarkStart w:id="110" w:name="_Learning_Outcomes,_Part_1"/>
      <w:bookmarkEnd w:id="110"/>
      <w:r w:rsidRPr="00B50F86">
        <w:rPr>
          <w:noProof/>
        </w:rPr>
        <mc:AlternateContent>
          <mc:Choice Requires="wps">
            <w:drawing>
              <wp:anchor distT="0" distB="0" distL="114300" distR="114300" simplePos="0" relativeHeight="251817984" behindDoc="0" locked="0" layoutInCell="1" hidden="0" allowOverlap="1" wp14:anchorId="2D03C931" wp14:editId="2DABFC2E">
                <wp:simplePos x="0" y="0"/>
                <wp:positionH relativeFrom="margin">
                  <wp:align>left</wp:align>
                </wp:positionH>
                <wp:positionV relativeFrom="paragraph">
                  <wp:posOffset>160020</wp:posOffset>
                </wp:positionV>
                <wp:extent cx="195580" cy="210820"/>
                <wp:effectExtent l="0" t="0" r="13970" b="17780"/>
                <wp:wrapNone/>
                <wp:docPr id="166" name="Oval 166"/>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6247E14C"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D03C931" id="Oval 166" o:spid="_x0000_s1131" style="position:absolute;margin-left:0;margin-top:12.6pt;width:15.4pt;height:16.6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" fillcolor="#8296b0" strokecolor="#31538f" strokeweight="1pt">
                <v:stroke startarrowwidth="narrow" startarrowlength="short" endarrowwidth="narrow" endarrowlength="short" joinstyle="miter"/>
                <v:textbox inset="2.53958mm,2.53958mm,2.53958mm,2.53958mm">
                  <w:txbxContent>
                    <w:p w14:paraId="6247E14C"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Learning Outcomes</w:t>
      </w:r>
      <w:r w:rsidR="00FC3AF9">
        <w:t>, Part 2</w:t>
      </w:r>
      <w:r w:rsidR="00E72DBC" w:rsidRPr="00C15B0C">
        <w:t>:</w:t>
      </w:r>
    </w:p>
    <w:p w14:paraId="798317B8"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phases of a clinical trial</w:t>
      </w:r>
    </w:p>
    <w:p w14:paraId="3531F577"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Discuss the importance of a clinical trial</w:t>
      </w:r>
    </w:p>
    <w:p w14:paraId="58A2A760" w14:textId="77777777" w:rsidR="00706045" w:rsidRPr="00D1590E" w:rsidRDefault="00706045">
      <w:pPr>
        <w:rPr>
          <w:rFonts w:asciiTheme="majorHAnsi" w:eastAsia="Times New Roman" w:hAnsiTheme="majorHAnsi" w:cstheme="majorHAnsi"/>
          <w:sz w:val="28"/>
          <w:szCs w:val="28"/>
        </w:rPr>
      </w:pPr>
    </w:p>
    <w:p w14:paraId="72FC0336" w14:textId="06B3A060" w:rsidR="00706045" w:rsidRPr="00C15B0C" w:rsidRDefault="00C15B0C" w:rsidP="00657F06">
      <w:pPr>
        <w:pStyle w:val="Heading1"/>
      </w:pPr>
      <w:bookmarkStart w:id="111" w:name="_Background_Lesson_and_10"/>
      <w:bookmarkEnd w:id="111"/>
      <w:r w:rsidRPr="00C15B0C">
        <w:rPr>
          <w:noProof/>
        </w:rPr>
        <mc:AlternateContent>
          <mc:Choice Requires="wps">
            <w:drawing>
              <wp:anchor distT="0" distB="0" distL="114300" distR="114300" simplePos="0" relativeHeight="251824128" behindDoc="0" locked="0" layoutInCell="1" hidden="0" allowOverlap="1" wp14:anchorId="1ADA3736" wp14:editId="5C09C448">
                <wp:simplePos x="0" y="0"/>
                <wp:positionH relativeFrom="margin">
                  <wp:align>left</wp:align>
                </wp:positionH>
                <wp:positionV relativeFrom="paragraph">
                  <wp:posOffset>7620</wp:posOffset>
                </wp:positionV>
                <wp:extent cx="195580" cy="210820"/>
                <wp:effectExtent l="0" t="0" r="13970" b="17780"/>
                <wp:wrapNone/>
                <wp:docPr id="169" name="Oval 169"/>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2BF442EB"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ADA3736" id="Oval 169" o:spid="_x0000_s1132" style="position:absolute;margin-left:0;margin-top:.6pt;width:15.4pt;height:16.6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2BF442EB"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Background</w:t>
      </w:r>
      <w:r w:rsidRPr="00C15B0C">
        <w:t xml:space="preserve"> Lesson and Reading</w:t>
      </w:r>
      <w:r w:rsidR="00FC3AF9">
        <w:t>, Part 2</w:t>
      </w:r>
      <w:r w:rsidRPr="00C15B0C">
        <w:t>:</w:t>
      </w:r>
    </w:p>
    <w:p w14:paraId="232A6482" w14:textId="6D182D95" w:rsidR="00706045"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new methods of preventing, detecting or treating a disease or to improve quality of life for patients that may have a chronic condition.  Clinical trials are conducting in four phases each of which has a specific goal.</w:t>
      </w:r>
    </w:p>
    <w:p w14:paraId="7D255F4C" w14:textId="77777777" w:rsidR="00657F06" w:rsidRPr="00D1590E" w:rsidRDefault="00657F06">
      <w:pPr>
        <w:rPr>
          <w:rFonts w:asciiTheme="majorHAnsi" w:eastAsia="Times New Roman" w:hAnsiTheme="majorHAnsi" w:cstheme="majorHAnsi"/>
          <w:sz w:val="28"/>
          <w:szCs w:val="28"/>
        </w:rPr>
      </w:pPr>
    </w:p>
    <w:p w14:paraId="2C5E9476" w14:textId="74B8082C" w:rsidR="00706045" w:rsidRPr="00C15B0C" w:rsidRDefault="00C15B0C" w:rsidP="00657F06">
      <w:pPr>
        <w:pStyle w:val="Heading1"/>
      </w:pPr>
      <w:bookmarkStart w:id="112" w:name="_Interactive_Activity,_Part_1"/>
      <w:bookmarkEnd w:id="112"/>
      <w:r w:rsidRPr="00B50F86">
        <w:rPr>
          <w:noProof/>
        </w:rPr>
        <mc:AlternateContent>
          <mc:Choice Requires="wps">
            <w:drawing>
              <wp:anchor distT="0" distB="0" distL="114300" distR="114300" simplePos="0" relativeHeight="251820032" behindDoc="0" locked="0" layoutInCell="1" hidden="0" allowOverlap="1" wp14:anchorId="3ADDECEB" wp14:editId="7DBBEACD">
                <wp:simplePos x="0" y="0"/>
                <wp:positionH relativeFrom="margin">
                  <wp:align>left</wp:align>
                </wp:positionH>
                <wp:positionV relativeFrom="paragraph">
                  <wp:posOffset>7620</wp:posOffset>
                </wp:positionV>
                <wp:extent cx="195580" cy="210820"/>
                <wp:effectExtent l="0" t="0" r="13970" b="17780"/>
                <wp:wrapNone/>
                <wp:docPr id="167" name="Oval 167"/>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46833F0C"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ADDECEB" id="Oval 167" o:spid="_x0000_s1133" style="position:absolute;margin-left:0;margin-top:.6pt;width:15.4pt;height:16.6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46833F0C"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Interactive Activity</w:t>
      </w:r>
      <w:r w:rsidR="00FC3AF9">
        <w:t>, Part 2</w:t>
      </w:r>
      <w:r w:rsidR="00E72DBC" w:rsidRPr="00C15B0C">
        <w:t>:</w:t>
      </w:r>
    </w:p>
    <w:p w14:paraId="4372466A"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After reviewing the following website, please answer the questions regarding clinical studies:</w:t>
      </w:r>
    </w:p>
    <w:p w14:paraId="1204184B"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Web site 1: </w:t>
      </w:r>
      <w:hyperlink r:id="rId100">
        <w:r w:rsidRPr="00D1590E">
          <w:rPr>
            <w:rFonts w:asciiTheme="majorHAnsi" w:eastAsia="Times New Roman" w:hAnsiTheme="majorHAnsi" w:cstheme="majorHAnsi"/>
            <w:color w:val="0563C1"/>
            <w:sz w:val="28"/>
            <w:szCs w:val="28"/>
            <w:u w:val="single"/>
          </w:rPr>
          <w:t>https://clinicaltrials.gov/ct2/about-studies/learn</w:t>
        </w:r>
      </w:hyperlink>
    </w:p>
    <w:p w14:paraId="4224A92C" w14:textId="170165C7" w:rsidR="00706045" w:rsidRDefault="00E72DBC">
      <w:pPr>
        <w:pBdr>
          <w:top w:val="nil"/>
          <w:left w:val="nil"/>
          <w:bottom w:val="nil"/>
          <w:right w:val="nil"/>
          <w:between w:val="nil"/>
        </w:pBdr>
        <w:spacing w:after="0" w:line="240" w:lineRule="auto"/>
        <w:rPr>
          <w:rFonts w:asciiTheme="majorHAnsi" w:eastAsia="Times New Roman" w:hAnsiTheme="majorHAnsi" w:cstheme="majorHAnsi"/>
          <w:color w:val="0563C1"/>
          <w:sz w:val="28"/>
          <w:szCs w:val="28"/>
          <w:u w:val="single"/>
        </w:rPr>
      </w:pPr>
      <w:r w:rsidRPr="00D1590E">
        <w:rPr>
          <w:rFonts w:asciiTheme="majorHAnsi" w:eastAsia="Times New Roman" w:hAnsiTheme="majorHAnsi" w:cstheme="majorHAnsi"/>
          <w:color w:val="000000"/>
          <w:sz w:val="28"/>
          <w:szCs w:val="28"/>
        </w:rPr>
        <w:lastRenderedPageBreak/>
        <w:t>Web site 2:</w:t>
      </w:r>
      <w:hyperlink r:id="rId101">
        <w:r w:rsidRPr="00D1590E">
          <w:rPr>
            <w:rFonts w:asciiTheme="majorHAnsi" w:eastAsia="Times New Roman" w:hAnsiTheme="majorHAnsi" w:cstheme="majorHAnsi"/>
            <w:color w:val="0563C1"/>
            <w:sz w:val="28"/>
            <w:szCs w:val="28"/>
            <w:u w:val="single"/>
          </w:rPr>
          <w:t>https://www.fda.gov/patients/drug-development-process/step-3-clinical-research</w:t>
        </w:r>
      </w:hyperlink>
    </w:p>
    <w:p w14:paraId="2BAA51D2" w14:textId="77777777" w:rsidR="00C15B0C" w:rsidRPr="00D1590E" w:rsidRDefault="00C15B0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p>
    <w:p w14:paraId="137AD21B" w14:textId="77777777" w:rsidR="00706045" w:rsidRPr="00D1590E" w:rsidRDefault="00E72DBC" w:rsidP="00A91522">
      <w:pPr>
        <w:numPr>
          <w:ilvl w:val="0"/>
          <w:numId w:val="1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a clinical trial?</w:t>
      </w:r>
    </w:p>
    <w:p w14:paraId="69DB1678" w14:textId="77777777" w:rsidR="00706045" w:rsidRPr="00D1590E" w:rsidRDefault="00E72DBC" w:rsidP="00A91522">
      <w:pPr>
        <w:numPr>
          <w:ilvl w:val="0"/>
          <w:numId w:val="1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Clinical trials for drug development are described by phases.  What are these phases?</w:t>
      </w:r>
    </w:p>
    <w:p w14:paraId="14F9F06F" w14:textId="51E0727A" w:rsidR="00706045" w:rsidRPr="00C15B0C" w:rsidRDefault="00E72DBC" w:rsidP="00A91522">
      <w:pPr>
        <w:numPr>
          <w:ilvl w:val="0"/>
          <w:numId w:val="1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the importance of clinical trials?</w:t>
      </w:r>
    </w:p>
    <w:p w14:paraId="2A9496A7" w14:textId="77777777" w:rsidR="00C15B0C" w:rsidRPr="00D1590E" w:rsidRDefault="00C15B0C" w:rsidP="00C15B0C">
      <w:pPr>
        <w:pBdr>
          <w:top w:val="nil"/>
          <w:left w:val="nil"/>
          <w:bottom w:val="nil"/>
          <w:right w:val="nil"/>
          <w:between w:val="nil"/>
        </w:pBdr>
        <w:spacing w:line="240" w:lineRule="auto"/>
        <w:ind w:left="720"/>
        <w:rPr>
          <w:rFonts w:asciiTheme="majorHAnsi" w:hAnsiTheme="majorHAnsi" w:cstheme="majorHAnsi"/>
          <w:sz w:val="28"/>
          <w:szCs w:val="28"/>
        </w:rPr>
      </w:pPr>
    </w:p>
    <w:p w14:paraId="538988F2" w14:textId="7ECA437C" w:rsidR="00706045" w:rsidRPr="00C15B0C" w:rsidRDefault="00C15B0C" w:rsidP="0060075B">
      <w:pPr>
        <w:pStyle w:val="Heading1"/>
      </w:pPr>
      <w:bookmarkStart w:id="113" w:name="_Assessment_Activity,_Part_1"/>
      <w:bookmarkEnd w:id="113"/>
      <w:r w:rsidRPr="00C15B0C">
        <w:rPr>
          <w:noProof/>
        </w:rPr>
        <mc:AlternateContent>
          <mc:Choice Requires="wps">
            <w:drawing>
              <wp:anchor distT="0" distB="0" distL="114300" distR="114300" simplePos="0" relativeHeight="251826176" behindDoc="0" locked="0" layoutInCell="1" hidden="0" allowOverlap="1" wp14:anchorId="1436C6A0" wp14:editId="2D2BA2D9">
                <wp:simplePos x="0" y="0"/>
                <wp:positionH relativeFrom="margin">
                  <wp:align>left</wp:align>
                </wp:positionH>
                <wp:positionV relativeFrom="paragraph">
                  <wp:posOffset>7620</wp:posOffset>
                </wp:positionV>
                <wp:extent cx="195580" cy="210820"/>
                <wp:effectExtent l="0" t="0" r="13970" b="17780"/>
                <wp:wrapNone/>
                <wp:docPr id="170" name="Oval 170"/>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52DEFDBE"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436C6A0" id="Oval 170" o:spid="_x0000_s1134" style="position:absolute;margin-left:0;margin-top:.6pt;width:15.4pt;height:16.6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" fillcolor="#8296b0" strokecolor="#31538f" strokeweight="1pt">
                <v:stroke startarrowwidth="narrow" startarrowlength="short" endarrowwidth="narrow" endarrowlength="short" joinstyle="miter"/>
                <v:textbox inset="2.53958mm,2.53958mm,2.53958mm,2.53958mm">
                  <w:txbxContent>
                    <w:p w14:paraId="52DEFDBE"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Assessment Activity</w:t>
      </w:r>
      <w:r w:rsidR="00FC3AF9">
        <w:t>, Part 2</w:t>
      </w:r>
      <w:r w:rsidR="00E72DBC" w:rsidRPr="00C15B0C">
        <w:t>:</w:t>
      </w:r>
    </w:p>
    <w:p w14:paraId="5E5795B6" w14:textId="77777777" w:rsidR="00706045" w:rsidRPr="00D1590E" w:rsidRDefault="00E72DBC" w:rsidP="00A91522">
      <w:pPr>
        <w:numPr>
          <w:ilvl w:val="0"/>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True or False.  An observational study is conducted to test a treatment for a disease.</w:t>
      </w:r>
    </w:p>
    <w:p w14:paraId="6117533D" w14:textId="77777777" w:rsidR="00706045" w:rsidRPr="00D1590E" w:rsidRDefault="00E72DBC" w:rsidP="00A91522">
      <w:pPr>
        <w:numPr>
          <w:ilvl w:val="0"/>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Which of the following would be </w:t>
      </w:r>
      <w:proofErr w:type="spellStart"/>
      <w:r w:rsidRPr="00D1590E">
        <w:rPr>
          <w:rFonts w:asciiTheme="majorHAnsi" w:hAnsiTheme="majorHAnsi" w:cstheme="majorHAnsi"/>
          <w:color w:val="000000"/>
          <w:sz w:val="28"/>
          <w:szCs w:val="28"/>
        </w:rPr>
        <w:t>conisistent</w:t>
      </w:r>
      <w:proofErr w:type="spellEnd"/>
      <w:r w:rsidRPr="00D1590E">
        <w:rPr>
          <w:rFonts w:asciiTheme="majorHAnsi" w:hAnsiTheme="majorHAnsi" w:cstheme="majorHAnsi"/>
          <w:color w:val="000000"/>
          <w:sz w:val="28"/>
          <w:szCs w:val="28"/>
        </w:rPr>
        <w:t xml:space="preserve"> with a phase 3 of a clinical </w:t>
      </w:r>
      <w:proofErr w:type="gramStart"/>
      <w:r w:rsidRPr="00D1590E">
        <w:rPr>
          <w:rFonts w:asciiTheme="majorHAnsi" w:hAnsiTheme="majorHAnsi" w:cstheme="majorHAnsi"/>
          <w:color w:val="000000"/>
          <w:sz w:val="28"/>
          <w:szCs w:val="28"/>
        </w:rPr>
        <w:t>trial.</w:t>
      </w:r>
      <w:proofErr w:type="gramEnd"/>
    </w:p>
    <w:p w14:paraId="56E1291F"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Last phase of trial that typically enrolls several thousand volunteers that have suffer from the disease in question.</w:t>
      </w:r>
    </w:p>
    <w:p w14:paraId="16F35B90"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 Initially begins with a small number of healthy volunteers and lasts a few months</w:t>
      </w:r>
    </w:p>
    <w:p w14:paraId="110C59DD"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Lasts 1 to 4 years with 300-3000 participants that have the disease in question</w:t>
      </w:r>
    </w:p>
    <w:p w14:paraId="21E02FC1"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None of the above</w:t>
      </w:r>
    </w:p>
    <w:p w14:paraId="3094C8FE" w14:textId="77777777" w:rsidR="00706045" w:rsidRPr="00D1590E" w:rsidRDefault="00E72DBC" w:rsidP="00A91522">
      <w:pPr>
        <w:numPr>
          <w:ilvl w:val="0"/>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why clinical trials are important.</w:t>
      </w:r>
    </w:p>
    <w:p w14:paraId="56EF95DC" w14:textId="77777777" w:rsidR="00706045" w:rsidRPr="00D1590E" w:rsidRDefault="00706045">
      <w:pPr>
        <w:pBdr>
          <w:top w:val="nil"/>
          <w:left w:val="nil"/>
          <w:bottom w:val="nil"/>
          <w:right w:val="nil"/>
          <w:between w:val="nil"/>
        </w:pBdr>
        <w:spacing w:after="0" w:line="240" w:lineRule="auto"/>
        <w:ind w:left="720"/>
        <w:rPr>
          <w:rFonts w:asciiTheme="majorHAnsi" w:hAnsiTheme="majorHAnsi" w:cstheme="majorHAnsi"/>
          <w:color w:val="000000"/>
          <w:sz w:val="28"/>
          <w:szCs w:val="28"/>
        </w:rPr>
      </w:pPr>
    </w:p>
    <w:p w14:paraId="3E93B0D8" w14:textId="77777777" w:rsidR="00C15B0C" w:rsidRDefault="00C15B0C">
      <w:pPr>
        <w:rPr>
          <w:rFonts w:asciiTheme="majorHAnsi" w:eastAsia="Times New Roman" w:hAnsiTheme="majorHAnsi" w:cstheme="majorHAnsi"/>
          <w:b/>
          <w:sz w:val="28"/>
          <w:szCs w:val="28"/>
        </w:rPr>
      </w:pPr>
      <w:r>
        <w:rPr>
          <w:rFonts w:asciiTheme="majorHAnsi" w:eastAsia="Times New Roman" w:hAnsiTheme="majorHAnsi" w:cstheme="majorHAnsi"/>
          <w:b/>
          <w:sz w:val="28"/>
          <w:szCs w:val="28"/>
        </w:rPr>
        <w:br w:type="page"/>
      </w:r>
    </w:p>
    <w:p w14:paraId="4054EDBE" w14:textId="208BB2D5" w:rsidR="00706045" w:rsidRPr="00783F5A" w:rsidRDefault="00E72DBC" w:rsidP="00783F5A">
      <w:pPr>
        <w:pStyle w:val="Heading1"/>
        <w:jc w:val="center"/>
        <w:rPr>
          <w:rFonts w:asciiTheme="majorHAnsi" w:hAnsiTheme="majorHAnsi" w:cstheme="majorHAnsi"/>
          <w:b/>
          <w:color w:val="1F497D" w:themeColor="text2"/>
          <w:sz w:val="40"/>
          <w:szCs w:val="40"/>
        </w:rPr>
      </w:pPr>
      <w:r w:rsidRPr="00783F5A">
        <w:rPr>
          <w:rFonts w:asciiTheme="majorHAnsi" w:eastAsia="Times New Roman" w:hAnsiTheme="majorHAnsi" w:cstheme="majorHAnsi"/>
          <w:b/>
          <w:color w:val="1F497D" w:themeColor="text2"/>
          <w:sz w:val="40"/>
          <w:szCs w:val="40"/>
        </w:rPr>
        <w:lastRenderedPageBreak/>
        <w:t>Pharmacology</w:t>
      </w:r>
      <w:r w:rsidR="00C15B0C" w:rsidRPr="00783F5A">
        <w:rPr>
          <w:rFonts w:asciiTheme="majorHAnsi" w:eastAsia="Times New Roman" w:hAnsiTheme="majorHAnsi" w:cstheme="majorHAnsi"/>
          <w:b/>
          <w:color w:val="1F497D" w:themeColor="text2"/>
          <w:sz w:val="40"/>
          <w:szCs w:val="40"/>
        </w:rPr>
        <w:t>, Part 3: Pharmacology</w:t>
      </w:r>
      <w:r w:rsidRPr="00783F5A">
        <w:rPr>
          <w:rFonts w:asciiTheme="majorHAnsi" w:eastAsia="Times New Roman" w:hAnsiTheme="majorHAnsi" w:cstheme="majorHAnsi"/>
          <w:b/>
          <w:color w:val="1F497D" w:themeColor="text2"/>
          <w:sz w:val="40"/>
          <w:szCs w:val="40"/>
        </w:rPr>
        <w:t xml:space="preserve"> of </w:t>
      </w:r>
      <w:r w:rsidR="00582696" w:rsidRPr="00783F5A">
        <w:rPr>
          <w:rFonts w:asciiTheme="majorHAnsi" w:eastAsia="Times New Roman" w:hAnsiTheme="majorHAnsi" w:cstheme="majorHAnsi"/>
          <w:b/>
          <w:color w:val="1F497D" w:themeColor="text2"/>
          <w:sz w:val="40"/>
          <w:szCs w:val="40"/>
        </w:rPr>
        <w:t>COVID</w:t>
      </w:r>
      <w:r w:rsidRPr="00783F5A">
        <w:rPr>
          <w:rFonts w:asciiTheme="majorHAnsi" w:eastAsia="Times New Roman" w:hAnsiTheme="majorHAnsi" w:cstheme="majorHAnsi"/>
          <w:b/>
          <w:color w:val="1F497D" w:themeColor="text2"/>
          <w:sz w:val="40"/>
          <w:szCs w:val="40"/>
        </w:rPr>
        <w:t>-19</w:t>
      </w:r>
      <w:r w:rsidR="00783F5A" w:rsidRPr="00783F5A">
        <w:rPr>
          <w:rFonts w:asciiTheme="majorHAnsi" w:eastAsia="Times New Roman" w:hAnsiTheme="majorHAnsi" w:cstheme="majorHAnsi"/>
          <w:b/>
          <w:color w:val="1F497D" w:themeColor="text2"/>
          <w:sz w:val="40"/>
          <w:szCs w:val="40"/>
        </w:rPr>
        <w:t xml:space="preserve"> </w:t>
      </w:r>
      <w:r w:rsidR="00783F5A" w:rsidRPr="00783F5A">
        <w:rPr>
          <w:b/>
          <w:sz w:val="40"/>
          <w:szCs w:val="40"/>
        </w:rPr>
        <w:t>– High School, Informal Learners, and Non-Science Major College Freshman</w:t>
      </w:r>
    </w:p>
    <w:p w14:paraId="533E53D3" w14:textId="77777777" w:rsidR="00706045" w:rsidRPr="00D1590E" w:rsidRDefault="00706045">
      <w:pPr>
        <w:rPr>
          <w:rFonts w:asciiTheme="majorHAnsi" w:hAnsiTheme="majorHAnsi" w:cstheme="majorHAnsi"/>
          <w:sz w:val="28"/>
          <w:szCs w:val="28"/>
        </w:rPr>
      </w:pPr>
    </w:p>
    <w:p w14:paraId="1922972D" w14:textId="317C56CF" w:rsidR="00706045" w:rsidRPr="00C15B0C" w:rsidRDefault="00C15B0C" w:rsidP="0060075B">
      <w:pPr>
        <w:pStyle w:val="Heading1"/>
      </w:pPr>
      <w:bookmarkStart w:id="114" w:name="_Learning_Outcomes,_Part_2"/>
      <w:bookmarkEnd w:id="114"/>
      <w:r w:rsidRPr="00B50F86">
        <w:rPr>
          <w:noProof/>
        </w:rPr>
        <mc:AlternateContent>
          <mc:Choice Requires="wps">
            <w:drawing>
              <wp:anchor distT="0" distB="0" distL="114300" distR="114300" simplePos="0" relativeHeight="251822080" behindDoc="0" locked="0" layoutInCell="1" hidden="0" allowOverlap="1" wp14:anchorId="40FA9AC5" wp14:editId="7E1339B7">
                <wp:simplePos x="0" y="0"/>
                <wp:positionH relativeFrom="margin">
                  <wp:align>left</wp:align>
                </wp:positionH>
                <wp:positionV relativeFrom="paragraph">
                  <wp:posOffset>6985</wp:posOffset>
                </wp:positionV>
                <wp:extent cx="195580" cy="210820"/>
                <wp:effectExtent l="0" t="0" r="13970" b="17780"/>
                <wp:wrapNone/>
                <wp:docPr id="168" name="Oval 168"/>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7A8C5EC6"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0FA9AC5" id="Oval 168" o:spid="_x0000_s1135" style="position:absolute;margin-left:0;margin-top:.55pt;width:15.4pt;height:16.6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7A8C5EC6"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Learning Outcomes</w:t>
      </w:r>
      <w:r w:rsidR="00FC3AF9">
        <w:t>, Part 3</w:t>
      </w:r>
      <w:r w:rsidR="00E72DBC" w:rsidRPr="00C15B0C">
        <w:t>:</w:t>
      </w:r>
    </w:p>
    <w:p w14:paraId="5F0E64CD"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Discuss the repurposing of specific drugs for use with COVID patients</w:t>
      </w:r>
    </w:p>
    <w:p w14:paraId="463DE2F1"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Discuss the different methods for production of a SARS-CoV-2 vaccine</w:t>
      </w:r>
    </w:p>
    <w:p w14:paraId="4F38028E"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Identify the therapeutic class of a COVID treatment</w:t>
      </w:r>
    </w:p>
    <w:p w14:paraId="32C6D49C"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Identify if a drug was recommended for use with COVID patients</w:t>
      </w:r>
    </w:p>
    <w:p w14:paraId="10D7220B"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Explain the difference in FDA approval of a treatment and Emergency Use Authorization of a treatment</w:t>
      </w:r>
    </w:p>
    <w:p w14:paraId="2841AA68" w14:textId="77777777" w:rsidR="00706045" w:rsidRPr="00D1590E" w:rsidRDefault="00706045">
      <w:pPr>
        <w:rPr>
          <w:rFonts w:asciiTheme="majorHAnsi" w:eastAsia="Times New Roman" w:hAnsiTheme="majorHAnsi" w:cstheme="majorHAnsi"/>
          <w:b/>
          <w:sz w:val="28"/>
          <w:szCs w:val="28"/>
        </w:rPr>
      </w:pPr>
    </w:p>
    <w:p w14:paraId="7A332A46" w14:textId="339321B2" w:rsidR="00706045" w:rsidRPr="00C15B0C" w:rsidRDefault="00C15B0C" w:rsidP="0060075B">
      <w:pPr>
        <w:pStyle w:val="Heading1"/>
      </w:pPr>
      <w:bookmarkStart w:id="115" w:name="_Background_Lesson_and_11"/>
      <w:bookmarkEnd w:id="115"/>
      <w:r w:rsidRPr="00C15B0C">
        <w:rPr>
          <w:noProof/>
        </w:rPr>
        <mc:AlternateContent>
          <mc:Choice Requires="wps">
            <w:drawing>
              <wp:anchor distT="0" distB="0" distL="114300" distR="114300" simplePos="0" relativeHeight="251828224" behindDoc="0" locked="0" layoutInCell="1" hidden="0" allowOverlap="1" wp14:anchorId="4E7C2784" wp14:editId="429A2E59">
                <wp:simplePos x="0" y="0"/>
                <wp:positionH relativeFrom="margin">
                  <wp:align>left</wp:align>
                </wp:positionH>
                <wp:positionV relativeFrom="paragraph">
                  <wp:posOffset>6985</wp:posOffset>
                </wp:positionV>
                <wp:extent cx="195580" cy="210820"/>
                <wp:effectExtent l="0" t="0" r="13970" b="17780"/>
                <wp:wrapNone/>
                <wp:docPr id="171" name="Oval 171"/>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B9C2036" w14:textId="77777777" w:rsidR="00A26D4A" w:rsidRDefault="00A26D4A" w:rsidP="00C15B0C">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E7C2784" id="Oval 171" o:spid="_x0000_s1136" style="position:absolute;margin-left:0;margin-top:.55pt;width:15.4pt;height:16.6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3B9C2036" w14:textId="77777777" w:rsidR="00A26D4A" w:rsidRDefault="00A26D4A" w:rsidP="00C15B0C">
                      <w:pPr>
                        <w:spacing w:after="0" w:line="240" w:lineRule="auto"/>
                        <w:textDirection w:val="btLr"/>
                      </w:pPr>
                    </w:p>
                  </w:txbxContent>
                </v:textbox>
                <w10:wrap anchorx="margin"/>
              </v:oval>
            </w:pict>
          </mc:Fallback>
        </mc:AlternateContent>
      </w:r>
      <w:r>
        <w:t xml:space="preserve">     </w:t>
      </w:r>
      <w:r w:rsidR="00E72DBC" w:rsidRPr="00C15B0C">
        <w:t>Background</w:t>
      </w:r>
      <w:r w:rsidRPr="00C15B0C">
        <w:t xml:space="preserve"> Lesson and Reading</w:t>
      </w:r>
      <w:r w:rsidR="00FC3AF9">
        <w:t>, Part 3</w:t>
      </w:r>
      <w:r w:rsidRPr="00C15B0C">
        <w:t>:</w:t>
      </w:r>
    </w:p>
    <w:p w14:paraId="7D555C6D"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14:paraId="5EE4587E"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SARS-CoV-2 was a novel virus with little known about its mechanism of action and no approved treatments for the associated condition, COVID-19.  The FDA created a special emergency program, CTAP (</w:t>
      </w:r>
      <w:proofErr w:type="spellStart"/>
      <w:r w:rsidRPr="00D1590E">
        <w:rPr>
          <w:rFonts w:asciiTheme="majorHAnsi" w:eastAsia="Times New Roman" w:hAnsiTheme="majorHAnsi" w:cstheme="majorHAnsi"/>
          <w:sz w:val="28"/>
          <w:szCs w:val="28"/>
        </w:rPr>
        <w:t>Coronovirus</w:t>
      </w:r>
      <w:proofErr w:type="spellEnd"/>
      <w:r w:rsidRPr="00D1590E">
        <w:rPr>
          <w:rFonts w:asciiTheme="majorHAnsi" w:eastAsia="Times New Roman" w:hAnsiTheme="majorHAnsi" w:cstheme="majorHAnsi"/>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sidRPr="00D1590E">
        <w:rPr>
          <w:rFonts w:asciiTheme="majorHAnsi" w:eastAsia="Times New Roman" w:hAnsiTheme="majorHAnsi" w:cstheme="majorHAnsi"/>
          <w:sz w:val="28"/>
          <w:szCs w:val="28"/>
        </w:rPr>
        <w:t>immunonodulators</w:t>
      </w:r>
      <w:proofErr w:type="spellEnd"/>
      <w:r w:rsidRPr="00D1590E">
        <w:rPr>
          <w:rFonts w:asciiTheme="majorHAnsi" w:eastAsia="Times New Roman" w:hAnsiTheme="majorHAnsi" w:cstheme="majorHAnsi"/>
          <w:sz w:val="28"/>
          <w:szCs w:val="28"/>
        </w:rPr>
        <w:t xml:space="preserve"> and neutralizing antibody therapies. Some of these drugs have been identified as appropriate treatments for COVID-19 and some have been shown to not be a viable treatment method.  </w:t>
      </w:r>
    </w:p>
    <w:p w14:paraId="7923CC1C" w14:textId="77777777" w:rsidR="00706045" w:rsidRPr="00D1590E" w:rsidRDefault="00706045">
      <w:pPr>
        <w:spacing w:line="276" w:lineRule="auto"/>
        <w:rPr>
          <w:rFonts w:asciiTheme="majorHAnsi" w:eastAsia="Times New Roman" w:hAnsiTheme="majorHAnsi" w:cstheme="majorHAnsi"/>
          <w:sz w:val="28"/>
          <w:szCs w:val="28"/>
        </w:rPr>
      </w:pPr>
    </w:p>
    <w:p w14:paraId="6D5A556A" w14:textId="73297968" w:rsidR="00706045"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There were no therapeutic interventions for the disease, COVID-19, that resulted from infection from the SARS-CoV-2 virus. Normally, new drug therapies go through a series of five steps in the drug development process.</w:t>
      </w:r>
    </w:p>
    <w:p w14:paraId="432B675F" w14:textId="065A4196" w:rsidR="00C15B0C" w:rsidRPr="00D1590E" w:rsidRDefault="00C15B0C">
      <w:pPr>
        <w:spacing w:line="276"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Figure 1: Drug development process</w:t>
      </w:r>
    </w:p>
    <w:p w14:paraId="3516B7EB" w14:textId="77777777" w:rsidR="00706045" w:rsidRPr="00D1590E" w:rsidRDefault="00E72DBC">
      <w:pPr>
        <w:spacing w:line="276" w:lineRule="auto"/>
        <w:ind w:firstLine="720"/>
        <w:rPr>
          <w:rFonts w:asciiTheme="majorHAnsi" w:eastAsia="Times New Roman" w:hAnsiTheme="majorHAnsi" w:cstheme="majorHAnsi"/>
          <w:sz w:val="28"/>
          <w:szCs w:val="28"/>
        </w:rPr>
      </w:pPr>
      <w:r w:rsidRPr="00D1590E">
        <w:rPr>
          <w:rFonts w:asciiTheme="majorHAnsi" w:eastAsia="Times New Roman" w:hAnsiTheme="majorHAnsi" w:cstheme="majorHAnsi"/>
          <w:noProof/>
          <w:sz w:val="28"/>
          <w:szCs w:val="28"/>
        </w:rPr>
        <w:drawing>
          <wp:inline distT="0" distB="0" distL="0" distR="0" wp14:anchorId="3495E7A4" wp14:editId="2FF0D264">
            <wp:extent cx="5554980" cy="4023360"/>
            <wp:effectExtent l="0" t="0" r="7620" b="0"/>
            <wp:docPr id="92" name="image5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Diagram&#10;&#10;Description automatically generated"/>
                    <pic:cNvPicPr preferRelativeResize="0"/>
                  </pic:nvPicPr>
                  <pic:blipFill>
                    <a:blip r:embed="rId102"/>
                    <a:srcRect/>
                    <a:stretch>
                      <a:fillRect/>
                    </a:stretch>
                  </pic:blipFill>
                  <pic:spPr>
                    <a:xfrm>
                      <a:off x="0" y="0"/>
                      <a:ext cx="5556062" cy="4024144"/>
                    </a:xfrm>
                    <a:prstGeom prst="rect">
                      <a:avLst/>
                    </a:prstGeom>
                    <a:ln/>
                  </pic:spPr>
                </pic:pic>
              </a:graphicData>
            </a:graphic>
          </wp:inline>
        </w:drawing>
      </w:r>
    </w:p>
    <w:p w14:paraId="303EBCA8" w14:textId="48BC73D3" w:rsidR="00706045" w:rsidRPr="00D1590E" w:rsidRDefault="00E72DBC" w:rsidP="00783F5A">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 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determine if the treatment was appropriate, safe and effective for use with these patients.</w:t>
      </w:r>
    </w:p>
    <w:p w14:paraId="71D8586A" w14:textId="77777777" w:rsidR="00706045" w:rsidRPr="00D1590E" w:rsidRDefault="00706045">
      <w:pPr>
        <w:rPr>
          <w:rFonts w:asciiTheme="majorHAnsi" w:eastAsia="Times New Roman" w:hAnsiTheme="majorHAnsi" w:cstheme="majorHAnsi"/>
          <w:b/>
          <w:sz w:val="28"/>
          <w:szCs w:val="28"/>
        </w:rPr>
      </w:pPr>
    </w:p>
    <w:p w14:paraId="13C4BD1E" w14:textId="04E0C4CF" w:rsidR="00706045" w:rsidRPr="00DE736F" w:rsidRDefault="00DE736F" w:rsidP="0060075B">
      <w:pPr>
        <w:pStyle w:val="Heading1"/>
      </w:pPr>
      <w:bookmarkStart w:id="116" w:name="_Interactive_Activity,_Part_2"/>
      <w:bookmarkEnd w:id="116"/>
      <w:r w:rsidRPr="00B50F86">
        <w:rPr>
          <w:noProof/>
        </w:rPr>
        <mc:AlternateContent>
          <mc:Choice Requires="wps">
            <w:drawing>
              <wp:anchor distT="0" distB="0" distL="114300" distR="114300" simplePos="0" relativeHeight="251830272" behindDoc="0" locked="0" layoutInCell="1" hidden="0" allowOverlap="1" wp14:anchorId="3B1590D4" wp14:editId="44C419CC">
                <wp:simplePos x="0" y="0"/>
                <wp:positionH relativeFrom="margin">
                  <wp:align>left</wp:align>
                </wp:positionH>
                <wp:positionV relativeFrom="paragraph">
                  <wp:posOffset>6985</wp:posOffset>
                </wp:positionV>
                <wp:extent cx="195580" cy="210820"/>
                <wp:effectExtent l="0" t="0" r="13970" b="17780"/>
                <wp:wrapNone/>
                <wp:docPr id="172" name="Oval 172"/>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3819F47A" w14:textId="77777777" w:rsidR="00A26D4A" w:rsidRDefault="00A26D4A" w:rsidP="00DE736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B1590D4" id="Oval 172" o:spid="_x0000_s1137" style="position:absolute;margin-left:0;margin-top:.55pt;width:15.4pt;height:16.6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" fillcolor="#8296b0" strokecolor="#31538f" strokeweight="1pt">
                <v:stroke startarrowwidth="narrow" startarrowlength="short" endarrowwidth="narrow" endarrowlength="short" joinstyle="miter"/>
                <v:textbox inset="2.53958mm,2.53958mm,2.53958mm,2.53958mm">
                  <w:txbxContent>
                    <w:p w14:paraId="3819F47A" w14:textId="77777777" w:rsidR="00A26D4A" w:rsidRDefault="00A26D4A" w:rsidP="00DE736F">
                      <w:pPr>
                        <w:spacing w:after="0" w:line="240" w:lineRule="auto"/>
                        <w:textDirection w:val="btLr"/>
                      </w:pPr>
                    </w:p>
                  </w:txbxContent>
                </v:textbox>
                <w10:wrap anchorx="margin"/>
              </v:oval>
            </w:pict>
          </mc:Fallback>
        </mc:AlternateContent>
      </w:r>
      <w:r>
        <w:t xml:space="preserve">     </w:t>
      </w:r>
      <w:r w:rsidR="00E72DBC" w:rsidRPr="00DE736F">
        <w:t>Interactive Activity</w:t>
      </w:r>
      <w:r w:rsidR="00FC3AF9">
        <w:t>, Part 3</w:t>
      </w:r>
      <w:r w:rsidR="00E72DBC" w:rsidRPr="00DE736F">
        <w:t>:</w:t>
      </w:r>
    </w:p>
    <w:p w14:paraId="460140F6"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Utilizing the following websites for information, please complete the following questions:</w:t>
      </w:r>
    </w:p>
    <w:p w14:paraId="3925F136" w14:textId="77777777" w:rsidR="00706045" w:rsidRPr="00D1590E" w:rsidRDefault="006B1AEA">
      <w:pPr>
        <w:ind w:firstLine="360"/>
        <w:rPr>
          <w:rFonts w:asciiTheme="majorHAnsi" w:eastAsia="Times New Roman" w:hAnsiTheme="majorHAnsi" w:cstheme="majorHAnsi"/>
          <w:sz w:val="28"/>
          <w:szCs w:val="28"/>
        </w:rPr>
      </w:pPr>
      <w:hyperlink r:id="rId103">
        <w:r w:rsidR="00E72DBC" w:rsidRPr="00D1590E">
          <w:rPr>
            <w:rFonts w:asciiTheme="majorHAnsi" w:eastAsia="Times New Roman" w:hAnsiTheme="majorHAnsi" w:cstheme="majorHAnsi"/>
            <w:color w:val="0563C1"/>
            <w:sz w:val="28"/>
            <w:szCs w:val="28"/>
            <w:u w:val="single"/>
          </w:rPr>
          <w:t>Ted Talk – Drug Repurposing</w:t>
        </w:r>
      </w:hyperlink>
    </w:p>
    <w:p w14:paraId="7FA38845" w14:textId="77777777" w:rsidR="00706045" w:rsidRPr="00D1590E" w:rsidRDefault="006B1AEA">
      <w:pPr>
        <w:ind w:firstLine="360"/>
        <w:rPr>
          <w:rFonts w:asciiTheme="majorHAnsi" w:eastAsia="Times New Roman" w:hAnsiTheme="majorHAnsi" w:cstheme="majorHAnsi"/>
          <w:sz w:val="28"/>
          <w:szCs w:val="28"/>
        </w:rPr>
      </w:pPr>
      <w:hyperlink r:id="rId104">
        <w:r w:rsidR="00E72DBC" w:rsidRPr="00D1590E">
          <w:rPr>
            <w:rFonts w:asciiTheme="majorHAnsi" w:eastAsia="Times New Roman" w:hAnsiTheme="majorHAnsi" w:cstheme="majorHAnsi"/>
            <w:color w:val="0563C1"/>
            <w:sz w:val="28"/>
            <w:szCs w:val="28"/>
            <w:u w:val="single"/>
          </w:rPr>
          <w:t xml:space="preserve">The Race for </w:t>
        </w:r>
        <w:proofErr w:type="spellStart"/>
        <w:r w:rsidR="00E72DBC" w:rsidRPr="00D1590E">
          <w:rPr>
            <w:rFonts w:asciiTheme="majorHAnsi" w:eastAsia="Times New Roman" w:hAnsiTheme="majorHAnsi" w:cstheme="majorHAnsi"/>
            <w:color w:val="0563C1"/>
            <w:sz w:val="28"/>
            <w:szCs w:val="28"/>
            <w:u w:val="single"/>
          </w:rPr>
          <w:t>Corovavirus</w:t>
        </w:r>
        <w:proofErr w:type="spellEnd"/>
        <w:r w:rsidR="00E72DBC" w:rsidRPr="00D1590E">
          <w:rPr>
            <w:rFonts w:asciiTheme="majorHAnsi" w:eastAsia="Times New Roman" w:hAnsiTheme="majorHAnsi" w:cstheme="majorHAnsi"/>
            <w:color w:val="0563C1"/>
            <w:sz w:val="28"/>
            <w:szCs w:val="28"/>
            <w:u w:val="single"/>
          </w:rPr>
          <w:t xml:space="preserve"> Vaccines: A Graphical Guide</w:t>
        </w:r>
      </w:hyperlink>
    </w:p>
    <w:p w14:paraId="3FAFAF3C" w14:textId="77777777" w:rsidR="00706045" w:rsidRPr="00D1590E" w:rsidRDefault="006B1AEA">
      <w:pPr>
        <w:ind w:firstLine="360"/>
        <w:rPr>
          <w:rFonts w:asciiTheme="majorHAnsi" w:eastAsia="Times New Roman" w:hAnsiTheme="majorHAnsi" w:cstheme="majorHAnsi"/>
          <w:sz w:val="28"/>
          <w:szCs w:val="28"/>
        </w:rPr>
      </w:pPr>
      <w:hyperlink r:id="rId105">
        <w:r w:rsidR="00E72DBC" w:rsidRPr="00D1590E">
          <w:rPr>
            <w:rFonts w:asciiTheme="majorHAnsi" w:eastAsia="Times New Roman" w:hAnsiTheme="majorHAnsi" w:cstheme="majorHAnsi"/>
            <w:color w:val="0563C1"/>
            <w:sz w:val="28"/>
            <w:szCs w:val="28"/>
            <w:u w:val="single"/>
          </w:rPr>
          <w:t>NIH – COVID-19 Therapies</w:t>
        </w:r>
      </w:hyperlink>
    </w:p>
    <w:p w14:paraId="51E2677D" w14:textId="77777777" w:rsidR="00706045" w:rsidRPr="00D1590E" w:rsidRDefault="006B1AEA">
      <w:pPr>
        <w:ind w:firstLine="360"/>
        <w:rPr>
          <w:rFonts w:asciiTheme="majorHAnsi" w:eastAsia="Times New Roman" w:hAnsiTheme="majorHAnsi" w:cstheme="majorHAnsi"/>
          <w:sz w:val="28"/>
          <w:szCs w:val="28"/>
        </w:rPr>
      </w:pPr>
      <w:hyperlink r:id="rId106">
        <w:r w:rsidR="00E72DBC" w:rsidRPr="00D1590E">
          <w:rPr>
            <w:rFonts w:asciiTheme="majorHAnsi" w:eastAsia="Times New Roman" w:hAnsiTheme="majorHAnsi" w:cstheme="majorHAnsi"/>
            <w:color w:val="0563C1"/>
            <w:sz w:val="28"/>
            <w:szCs w:val="28"/>
            <w:u w:val="single"/>
          </w:rPr>
          <w:t>Understanding Regulatory Terminology</w:t>
        </w:r>
      </w:hyperlink>
    </w:p>
    <w:p w14:paraId="75A90651" w14:textId="77777777" w:rsidR="00706045" w:rsidRPr="00D1590E" w:rsidRDefault="00E72DBC" w:rsidP="00A91522">
      <w:pPr>
        <w:numPr>
          <w:ilvl w:val="0"/>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Drug Repurposing and why was this an advantage with COVID-19 treatments</w:t>
      </w:r>
    </w:p>
    <w:p w14:paraId="70643E72" w14:textId="77777777" w:rsidR="00706045" w:rsidRPr="00D1590E" w:rsidRDefault="00E72DBC" w:rsidP="00A91522">
      <w:pPr>
        <w:numPr>
          <w:ilvl w:val="0"/>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different methods of vaccine development were utilized to make a vaccine for SARS-CoV-2?  Which methods were most effective and why?</w:t>
      </w:r>
    </w:p>
    <w:p w14:paraId="50BC8057" w14:textId="77777777" w:rsidR="00706045" w:rsidRPr="00D1590E" w:rsidRDefault="00E72DBC" w:rsidP="00A91522">
      <w:pPr>
        <w:numPr>
          <w:ilvl w:val="0"/>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Please classify the following drug therapies for COVID-19 according to the following categories:  Anti-</w:t>
      </w:r>
      <w:proofErr w:type="spellStart"/>
      <w:r w:rsidRPr="00D1590E">
        <w:rPr>
          <w:rFonts w:asciiTheme="majorHAnsi" w:eastAsia="Times New Roman" w:hAnsiTheme="majorHAnsi" w:cstheme="majorHAnsi"/>
          <w:color w:val="000000"/>
          <w:sz w:val="28"/>
          <w:szCs w:val="28"/>
        </w:rPr>
        <w:t>virals</w:t>
      </w:r>
      <w:proofErr w:type="spellEnd"/>
      <w:r w:rsidRPr="00D1590E">
        <w:rPr>
          <w:rFonts w:asciiTheme="majorHAnsi" w:eastAsia="Times New Roman" w:hAnsiTheme="majorHAnsi" w:cstheme="majorHAnsi"/>
          <w:color w:val="000000"/>
          <w:sz w:val="28"/>
          <w:szCs w:val="28"/>
        </w:rPr>
        <w:t xml:space="preserve"> or immune modulators</w:t>
      </w:r>
    </w:p>
    <w:p w14:paraId="6A947D38"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Remdesivir</w:t>
      </w:r>
    </w:p>
    <w:p w14:paraId="5D94B199"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Dexamethasone</w:t>
      </w:r>
    </w:p>
    <w:p w14:paraId="2C6E15C5"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Hydroxychloroquine</w:t>
      </w:r>
    </w:p>
    <w:p w14:paraId="16460295"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Lopinavir</w:t>
      </w:r>
    </w:p>
    <w:p w14:paraId="16DDC3B5"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Ivermectin</w:t>
      </w:r>
    </w:p>
    <w:p w14:paraId="54A9A55C" w14:textId="77777777" w:rsidR="00706045" w:rsidRPr="00D1590E" w:rsidRDefault="00E72DBC" w:rsidP="00A91522">
      <w:pPr>
        <w:numPr>
          <w:ilvl w:val="0"/>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 xml:space="preserve">Were the Drug Therapies from question 3 approved for use for COVID-19. If not, could you explain why. </w:t>
      </w:r>
    </w:p>
    <w:p w14:paraId="0B399384" w14:textId="77777777" w:rsidR="00706045" w:rsidRPr="00D1590E" w:rsidRDefault="00E72DBC" w:rsidP="00A91522">
      <w:pPr>
        <w:numPr>
          <w:ilvl w:val="0"/>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Explain the following terms:</w:t>
      </w:r>
    </w:p>
    <w:p w14:paraId="3ADCE14E"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FDA approved</w:t>
      </w:r>
    </w:p>
    <w:p w14:paraId="46BC4993"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Emergency Use Authorization (EUA)</w:t>
      </w:r>
    </w:p>
    <w:p w14:paraId="405F56E2" w14:textId="77777777" w:rsidR="00706045" w:rsidRPr="00D1590E"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Investigational Treatments</w:t>
      </w:r>
    </w:p>
    <w:p w14:paraId="2494E4B6" w14:textId="0941CD82" w:rsidR="00706045" w:rsidRPr="00DE736F" w:rsidRDefault="00E72DBC" w:rsidP="00A91522">
      <w:pPr>
        <w:numPr>
          <w:ilvl w:val="1"/>
          <w:numId w:val="19"/>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Expanded Access</w:t>
      </w:r>
    </w:p>
    <w:p w14:paraId="3C759A84" w14:textId="77777777" w:rsidR="00DE736F" w:rsidRPr="00D1590E" w:rsidRDefault="00DE736F" w:rsidP="00DE736F">
      <w:pPr>
        <w:pBdr>
          <w:top w:val="nil"/>
          <w:left w:val="nil"/>
          <w:bottom w:val="nil"/>
          <w:right w:val="nil"/>
          <w:between w:val="nil"/>
        </w:pBdr>
        <w:spacing w:line="240" w:lineRule="auto"/>
        <w:ind w:left="1440"/>
        <w:rPr>
          <w:rFonts w:asciiTheme="majorHAnsi" w:hAnsiTheme="majorHAnsi" w:cstheme="majorHAnsi"/>
          <w:sz w:val="28"/>
          <w:szCs w:val="28"/>
        </w:rPr>
      </w:pPr>
    </w:p>
    <w:p w14:paraId="7F16CDF7" w14:textId="6498EF80" w:rsidR="00706045" w:rsidRPr="00DE736F" w:rsidRDefault="00DE736F" w:rsidP="0060075B">
      <w:pPr>
        <w:pStyle w:val="Heading1"/>
      </w:pPr>
      <w:bookmarkStart w:id="117" w:name="_Assessment_Activity,_Part_2"/>
      <w:bookmarkEnd w:id="117"/>
      <w:r w:rsidRPr="00DE736F">
        <w:rPr>
          <w:noProof/>
        </w:rPr>
        <w:lastRenderedPageBreak/>
        <mc:AlternateContent>
          <mc:Choice Requires="wps">
            <w:drawing>
              <wp:anchor distT="0" distB="0" distL="114300" distR="114300" simplePos="0" relativeHeight="251832320" behindDoc="0" locked="0" layoutInCell="1" hidden="0" allowOverlap="1" wp14:anchorId="7E5C244C" wp14:editId="321E8E49">
                <wp:simplePos x="0" y="0"/>
                <wp:positionH relativeFrom="margin">
                  <wp:align>left</wp:align>
                </wp:positionH>
                <wp:positionV relativeFrom="paragraph">
                  <wp:posOffset>0</wp:posOffset>
                </wp:positionV>
                <wp:extent cx="195580" cy="210820"/>
                <wp:effectExtent l="0" t="0" r="13970" b="17780"/>
                <wp:wrapNone/>
                <wp:docPr id="173" name="Oval 173"/>
                <wp:cNvGraphicFramePr/>
                <a:graphic xmlns:a="http://schemas.openxmlformats.org/drawingml/2006/main">
                  <a:graphicData uri="http://schemas.microsoft.com/office/word/2010/wordprocessingShape">
                    <wps:wsp>
                      <wps:cNvSpPr/>
                      <wps:spPr>
                        <a:xfrm>
                          <a:off x="0" y="0"/>
                          <a:ext cx="195580" cy="210820"/>
                        </a:xfrm>
                        <a:prstGeom prst="ellipse">
                          <a:avLst/>
                        </a:prstGeom>
                        <a:solidFill>
                          <a:srgbClr val="8296B0"/>
                        </a:solidFill>
                        <a:ln w="12700" cap="flat" cmpd="sng">
                          <a:solidFill>
                            <a:srgbClr val="31538F"/>
                          </a:solidFill>
                          <a:prstDash val="solid"/>
                          <a:miter lim="800000"/>
                          <a:headEnd type="none" w="sm" len="sm"/>
                          <a:tailEnd type="none" w="sm" len="sm"/>
                        </a:ln>
                      </wps:spPr>
                      <wps:txbx>
                        <w:txbxContent>
                          <w:p w14:paraId="1DD28DCB" w14:textId="77777777" w:rsidR="00A26D4A" w:rsidRDefault="00A26D4A" w:rsidP="00DE736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E5C244C" id="Oval 173" o:spid="_x0000_s1138" style="position:absolute;margin-left:0;margin-top:0;width:15.4pt;height:16.6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" fillcolor="#8296b0" strokecolor="#31538f" strokeweight="1pt">
                <v:stroke startarrowwidth="narrow" startarrowlength="short" endarrowwidth="narrow" endarrowlength="short" joinstyle="miter"/>
                <v:textbox inset="2.53958mm,2.53958mm,2.53958mm,2.53958mm">
                  <w:txbxContent>
                    <w:p w14:paraId="1DD28DCB" w14:textId="77777777" w:rsidR="00A26D4A" w:rsidRDefault="00A26D4A" w:rsidP="00DE736F">
                      <w:pPr>
                        <w:spacing w:after="0" w:line="240" w:lineRule="auto"/>
                        <w:textDirection w:val="btLr"/>
                      </w:pPr>
                    </w:p>
                  </w:txbxContent>
                </v:textbox>
                <w10:wrap anchorx="margin"/>
              </v:oval>
            </w:pict>
          </mc:Fallback>
        </mc:AlternateContent>
      </w:r>
      <w:r>
        <w:t xml:space="preserve">     </w:t>
      </w:r>
      <w:r w:rsidR="00E72DBC" w:rsidRPr="00DE736F">
        <w:t>Assessment Activity</w:t>
      </w:r>
      <w:r w:rsidR="00FC3AF9">
        <w:t>, Part 3</w:t>
      </w:r>
      <w:r w:rsidR="00E72DBC" w:rsidRPr="00DE736F">
        <w:t>:</w:t>
      </w:r>
    </w:p>
    <w:p w14:paraId="784D42BE"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Complete the following chart:</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06045" w:rsidRPr="00D1590E" w14:paraId="56A60803" w14:textId="77777777">
        <w:tc>
          <w:tcPr>
            <w:tcW w:w="3116" w:type="dxa"/>
          </w:tcPr>
          <w:p w14:paraId="47067074" w14:textId="77777777" w:rsidR="00706045" w:rsidRPr="00D1590E" w:rsidRDefault="00E72DBC">
            <w:pPr>
              <w:rPr>
                <w:rFonts w:asciiTheme="majorHAnsi" w:eastAsia="Times New Roman" w:hAnsiTheme="majorHAnsi" w:cstheme="majorHAnsi"/>
                <w:b/>
                <w:sz w:val="28"/>
                <w:szCs w:val="28"/>
              </w:rPr>
            </w:pPr>
            <w:r w:rsidRPr="00D1590E">
              <w:rPr>
                <w:rFonts w:asciiTheme="majorHAnsi" w:eastAsia="Times New Roman" w:hAnsiTheme="majorHAnsi" w:cstheme="majorHAnsi"/>
                <w:b/>
                <w:sz w:val="28"/>
                <w:szCs w:val="28"/>
              </w:rPr>
              <w:t>Drug Therapy</w:t>
            </w:r>
          </w:p>
        </w:tc>
        <w:tc>
          <w:tcPr>
            <w:tcW w:w="3117" w:type="dxa"/>
          </w:tcPr>
          <w:p w14:paraId="5D14EEAD" w14:textId="77777777" w:rsidR="00706045" w:rsidRPr="00D1590E" w:rsidRDefault="00E72DBC">
            <w:pPr>
              <w:rPr>
                <w:rFonts w:asciiTheme="majorHAnsi" w:eastAsia="Times New Roman" w:hAnsiTheme="majorHAnsi" w:cstheme="majorHAnsi"/>
                <w:b/>
                <w:sz w:val="28"/>
                <w:szCs w:val="28"/>
              </w:rPr>
            </w:pPr>
            <w:r w:rsidRPr="00D1590E">
              <w:rPr>
                <w:rFonts w:asciiTheme="majorHAnsi" w:eastAsia="Times New Roman" w:hAnsiTheme="majorHAnsi" w:cstheme="majorHAnsi"/>
                <w:b/>
                <w:sz w:val="28"/>
                <w:szCs w:val="28"/>
              </w:rPr>
              <w:t xml:space="preserve">Drug Mechanism </w:t>
            </w:r>
          </w:p>
        </w:tc>
        <w:tc>
          <w:tcPr>
            <w:tcW w:w="3117" w:type="dxa"/>
          </w:tcPr>
          <w:p w14:paraId="07154934" w14:textId="77777777" w:rsidR="00706045" w:rsidRPr="00D1590E" w:rsidRDefault="00E72DBC">
            <w:pPr>
              <w:rPr>
                <w:rFonts w:asciiTheme="majorHAnsi" w:eastAsia="Times New Roman" w:hAnsiTheme="majorHAnsi" w:cstheme="majorHAnsi"/>
                <w:b/>
                <w:sz w:val="28"/>
                <w:szCs w:val="28"/>
              </w:rPr>
            </w:pPr>
            <w:r w:rsidRPr="00D1590E">
              <w:rPr>
                <w:rFonts w:asciiTheme="majorHAnsi" w:eastAsia="Times New Roman" w:hAnsiTheme="majorHAnsi" w:cstheme="majorHAnsi"/>
                <w:b/>
                <w:sz w:val="28"/>
                <w:szCs w:val="28"/>
              </w:rPr>
              <w:t>FDA Approval for Use</w:t>
            </w:r>
          </w:p>
        </w:tc>
      </w:tr>
      <w:tr w:rsidR="00706045" w:rsidRPr="00D1590E" w14:paraId="2EEC0978" w14:textId="77777777">
        <w:tc>
          <w:tcPr>
            <w:tcW w:w="3116" w:type="dxa"/>
          </w:tcPr>
          <w:p w14:paraId="3A8E36CD"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Remdesivir</w:t>
            </w:r>
          </w:p>
        </w:tc>
        <w:tc>
          <w:tcPr>
            <w:tcW w:w="3117" w:type="dxa"/>
          </w:tcPr>
          <w:p w14:paraId="7CD93CE5" w14:textId="77777777" w:rsidR="00706045" w:rsidRPr="00D1590E" w:rsidRDefault="00706045">
            <w:pPr>
              <w:rPr>
                <w:rFonts w:asciiTheme="majorHAnsi" w:eastAsia="Times New Roman" w:hAnsiTheme="majorHAnsi" w:cstheme="majorHAnsi"/>
                <w:sz w:val="28"/>
                <w:szCs w:val="28"/>
              </w:rPr>
            </w:pPr>
          </w:p>
        </w:tc>
        <w:tc>
          <w:tcPr>
            <w:tcW w:w="3117" w:type="dxa"/>
          </w:tcPr>
          <w:p w14:paraId="35022902" w14:textId="77777777" w:rsidR="00706045" w:rsidRPr="00D1590E" w:rsidRDefault="00706045">
            <w:pPr>
              <w:rPr>
                <w:rFonts w:asciiTheme="majorHAnsi" w:eastAsia="Times New Roman" w:hAnsiTheme="majorHAnsi" w:cstheme="majorHAnsi"/>
                <w:sz w:val="28"/>
                <w:szCs w:val="28"/>
              </w:rPr>
            </w:pPr>
          </w:p>
        </w:tc>
      </w:tr>
      <w:tr w:rsidR="00706045" w:rsidRPr="00D1590E" w14:paraId="00B988C0" w14:textId="77777777">
        <w:tc>
          <w:tcPr>
            <w:tcW w:w="3116" w:type="dxa"/>
          </w:tcPr>
          <w:p w14:paraId="30340EF8"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Ivermectin</w:t>
            </w:r>
          </w:p>
        </w:tc>
        <w:tc>
          <w:tcPr>
            <w:tcW w:w="3117" w:type="dxa"/>
          </w:tcPr>
          <w:p w14:paraId="582F19C8" w14:textId="77777777" w:rsidR="00706045" w:rsidRPr="00D1590E" w:rsidRDefault="00706045">
            <w:pPr>
              <w:rPr>
                <w:rFonts w:asciiTheme="majorHAnsi" w:eastAsia="Times New Roman" w:hAnsiTheme="majorHAnsi" w:cstheme="majorHAnsi"/>
                <w:sz w:val="28"/>
                <w:szCs w:val="28"/>
              </w:rPr>
            </w:pPr>
          </w:p>
        </w:tc>
        <w:tc>
          <w:tcPr>
            <w:tcW w:w="3117" w:type="dxa"/>
          </w:tcPr>
          <w:p w14:paraId="21FCF7C2" w14:textId="77777777" w:rsidR="00706045" w:rsidRPr="00D1590E" w:rsidRDefault="00706045">
            <w:pPr>
              <w:rPr>
                <w:rFonts w:asciiTheme="majorHAnsi" w:eastAsia="Times New Roman" w:hAnsiTheme="majorHAnsi" w:cstheme="majorHAnsi"/>
                <w:sz w:val="28"/>
                <w:szCs w:val="28"/>
              </w:rPr>
            </w:pPr>
          </w:p>
        </w:tc>
      </w:tr>
      <w:tr w:rsidR="00706045" w:rsidRPr="00D1590E" w14:paraId="06380C7E" w14:textId="77777777">
        <w:tc>
          <w:tcPr>
            <w:tcW w:w="3116" w:type="dxa"/>
          </w:tcPr>
          <w:p w14:paraId="68BFD4D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Hydroxychloroquine</w:t>
            </w:r>
          </w:p>
        </w:tc>
        <w:tc>
          <w:tcPr>
            <w:tcW w:w="3117" w:type="dxa"/>
          </w:tcPr>
          <w:p w14:paraId="2255F516" w14:textId="77777777" w:rsidR="00706045" w:rsidRPr="00D1590E" w:rsidRDefault="00706045">
            <w:pPr>
              <w:rPr>
                <w:rFonts w:asciiTheme="majorHAnsi" w:eastAsia="Times New Roman" w:hAnsiTheme="majorHAnsi" w:cstheme="majorHAnsi"/>
                <w:sz w:val="28"/>
                <w:szCs w:val="28"/>
              </w:rPr>
            </w:pPr>
          </w:p>
        </w:tc>
        <w:tc>
          <w:tcPr>
            <w:tcW w:w="3117" w:type="dxa"/>
          </w:tcPr>
          <w:p w14:paraId="56A800EB" w14:textId="77777777" w:rsidR="00706045" w:rsidRPr="00D1590E" w:rsidRDefault="00706045">
            <w:pPr>
              <w:rPr>
                <w:rFonts w:asciiTheme="majorHAnsi" w:eastAsia="Times New Roman" w:hAnsiTheme="majorHAnsi" w:cstheme="majorHAnsi"/>
                <w:sz w:val="28"/>
                <w:szCs w:val="28"/>
              </w:rPr>
            </w:pPr>
          </w:p>
        </w:tc>
      </w:tr>
      <w:tr w:rsidR="00706045" w:rsidRPr="00D1590E" w14:paraId="73321589" w14:textId="77777777">
        <w:tc>
          <w:tcPr>
            <w:tcW w:w="3116" w:type="dxa"/>
          </w:tcPr>
          <w:p w14:paraId="2F43FE70"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Dexamethasone</w:t>
            </w:r>
          </w:p>
        </w:tc>
        <w:tc>
          <w:tcPr>
            <w:tcW w:w="3117" w:type="dxa"/>
          </w:tcPr>
          <w:p w14:paraId="5E84DF29" w14:textId="77777777" w:rsidR="00706045" w:rsidRPr="00D1590E" w:rsidRDefault="00706045">
            <w:pPr>
              <w:rPr>
                <w:rFonts w:asciiTheme="majorHAnsi" w:eastAsia="Times New Roman" w:hAnsiTheme="majorHAnsi" w:cstheme="majorHAnsi"/>
                <w:sz w:val="28"/>
                <w:szCs w:val="28"/>
              </w:rPr>
            </w:pPr>
          </w:p>
        </w:tc>
        <w:tc>
          <w:tcPr>
            <w:tcW w:w="3117" w:type="dxa"/>
          </w:tcPr>
          <w:p w14:paraId="2A7204E2" w14:textId="77777777" w:rsidR="00706045" w:rsidRPr="00D1590E" w:rsidRDefault="00706045">
            <w:pPr>
              <w:rPr>
                <w:rFonts w:asciiTheme="majorHAnsi" w:eastAsia="Times New Roman" w:hAnsiTheme="majorHAnsi" w:cstheme="majorHAnsi"/>
                <w:sz w:val="28"/>
                <w:szCs w:val="28"/>
              </w:rPr>
            </w:pPr>
          </w:p>
        </w:tc>
      </w:tr>
    </w:tbl>
    <w:p w14:paraId="637114E4" w14:textId="77777777" w:rsidR="00706045" w:rsidRPr="00D1590E" w:rsidRDefault="00E72DBC">
      <w:pPr>
        <w:rPr>
          <w:rFonts w:asciiTheme="majorHAnsi" w:eastAsia="Times New Roman" w:hAnsiTheme="majorHAnsi" w:cstheme="majorHAnsi"/>
          <w:sz w:val="28"/>
          <w:szCs w:val="28"/>
        </w:rPr>
      </w:pPr>
      <w:r w:rsidRPr="00D1590E">
        <w:rPr>
          <w:rFonts w:asciiTheme="majorHAnsi" w:hAnsiTheme="majorHAnsi" w:cstheme="majorHAnsi"/>
          <w:sz w:val="28"/>
          <w:szCs w:val="28"/>
        </w:rPr>
        <w:br w:type="page"/>
      </w:r>
    </w:p>
    <w:p w14:paraId="043B4CDE" w14:textId="2B644027" w:rsidR="00706045" w:rsidRPr="00AD74F2" w:rsidRDefault="00E72DBC" w:rsidP="00AD74F2">
      <w:pPr>
        <w:pStyle w:val="Heading1"/>
        <w:jc w:val="center"/>
        <w:rPr>
          <w:b/>
          <w:sz w:val="40"/>
          <w:szCs w:val="40"/>
        </w:rPr>
      </w:pPr>
      <w:r w:rsidRPr="00AD74F2">
        <w:rPr>
          <w:b/>
          <w:sz w:val="40"/>
          <w:szCs w:val="40"/>
        </w:rPr>
        <w:lastRenderedPageBreak/>
        <w:t>Pharmacology, Part 1</w:t>
      </w:r>
      <w:r w:rsidR="007E4E09" w:rsidRPr="00AD74F2">
        <w:rPr>
          <w:b/>
          <w:sz w:val="40"/>
          <w:szCs w:val="40"/>
        </w:rPr>
        <w:t xml:space="preserve">: </w:t>
      </w:r>
      <w:r w:rsidRPr="00AD74F2">
        <w:rPr>
          <w:b/>
          <w:sz w:val="40"/>
          <w:szCs w:val="40"/>
        </w:rPr>
        <w:t>Review of Pertinent Topics</w:t>
      </w:r>
      <w:r w:rsidR="00761E76">
        <w:rPr>
          <w:b/>
          <w:sz w:val="40"/>
          <w:szCs w:val="40"/>
        </w:rPr>
        <w:t>: Pharmacology of COVID-19</w:t>
      </w:r>
      <w:r w:rsidR="00AD74F2" w:rsidRPr="00AD74F2">
        <w:rPr>
          <w:b/>
          <w:sz w:val="40"/>
          <w:szCs w:val="40"/>
        </w:rPr>
        <w:t xml:space="preserve"> </w:t>
      </w:r>
      <w:bookmarkStart w:id="118" w:name="_Hlk109581791"/>
      <w:r w:rsidR="00AD74F2" w:rsidRPr="00AD74F2">
        <w:rPr>
          <w:b/>
          <w:sz w:val="40"/>
          <w:szCs w:val="40"/>
        </w:rPr>
        <w:t>– Non-Science Major and Lower-Level College Students</w:t>
      </w:r>
      <w:bookmarkEnd w:id="118"/>
    </w:p>
    <w:p w14:paraId="0A8CA7DE" w14:textId="77777777" w:rsidR="007E4E09" w:rsidRDefault="007E4E09">
      <w:pPr>
        <w:rPr>
          <w:rFonts w:asciiTheme="majorHAnsi" w:eastAsia="Times New Roman" w:hAnsiTheme="majorHAnsi" w:cstheme="majorHAnsi"/>
          <w:b/>
          <w:sz w:val="28"/>
          <w:szCs w:val="28"/>
        </w:rPr>
      </w:pPr>
    </w:p>
    <w:p w14:paraId="1B030404" w14:textId="7A004394" w:rsidR="00706045" w:rsidRPr="00B67AC9" w:rsidRDefault="00B67AC9" w:rsidP="0060075B">
      <w:pPr>
        <w:pStyle w:val="Heading1"/>
      </w:pPr>
      <w:bookmarkStart w:id="119" w:name="_Learning_Outcomes,_Part_3"/>
      <w:bookmarkEnd w:id="119"/>
      <w:r w:rsidRPr="00A823AE">
        <w:rPr>
          <w:noProof/>
        </w:rPr>
        <mc:AlternateContent>
          <mc:Choice Requires="wps">
            <w:drawing>
              <wp:anchor distT="0" distB="0" distL="114300" distR="114300" simplePos="0" relativeHeight="251834368" behindDoc="0" locked="0" layoutInCell="1" hidden="0" allowOverlap="1" wp14:anchorId="3EC0F3B2" wp14:editId="594564EE">
                <wp:simplePos x="0" y="0"/>
                <wp:positionH relativeFrom="margin">
                  <wp:align>left</wp:align>
                </wp:positionH>
                <wp:positionV relativeFrom="paragraph">
                  <wp:posOffset>6985</wp:posOffset>
                </wp:positionV>
                <wp:extent cx="222250" cy="152400"/>
                <wp:effectExtent l="0" t="0" r="25400" b="19050"/>
                <wp:wrapNone/>
                <wp:docPr id="174" name="Rectangle: Rounded Corners 174"/>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0D4D595" w14:textId="77777777" w:rsidR="00A26D4A" w:rsidRDefault="00A26D4A" w:rsidP="00B67A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EC0F3B2" id="Rectangle: Rounded Corners 174" o:spid="_x0000_s1139" style="position:absolute;margin-left:0;margin-top:.55pt;width:17.5pt;height:12pt;z-index:25183436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10D4D595" w14:textId="77777777" w:rsidR="00A26D4A" w:rsidRDefault="00A26D4A" w:rsidP="00B67AC9">
                      <w:pPr>
                        <w:spacing w:after="0" w:line="240" w:lineRule="auto"/>
                        <w:textDirection w:val="btLr"/>
                      </w:pPr>
                    </w:p>
                  </w:txbxContent>
                </v:textbox>
                <w10:wrap anchorx="margin"/>
              </v:roundrect>
            </w:pict>
          </mc:Fallback>
        </mc:AlternateContent>
      </w:r>
      <w:r>
        <w:t xml:space="preserve">      </w:t>
      </w:r>
      <w:r w:rsidR="00E72DBC" w:rsidRPr="00B67AC9">
        <w:t>Learning Outcomes</w:t>
      </w:r>
      <w:r w:rsidR="00FC3AF9">
        <w:t>, Part 1</w:t>
      </w:r>
      <w:r w:rsidR="00E72DBC" w:rsidRPr="00B67AC9">
        <w:t>:</w:t>
      </w:r>
    </w:p>
    <w:p w14:paraId="5DBDCA5E"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Compare the members and properties of the members of the coronavirus family</w:t>
      </w:r>
    </w:p>
    <w:p w14:paraId="55096BD6"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Summarize the steps in the SARS-CoV-2 lifecycle</w:t>
      </w:r>
    </w:p>
    <w:p w14:paraId="657ADBF6"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Discuss the method of entry of the SARS-CoV-2 virus into the cell and the importance of the ACE-2 protein in this process</w:t>
      </w:r>
    </w:p>
    <w:p w14:paraId="355569CC"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Summarize the effect of mutations of the spike protein on SARS-CoV-2 host cell interactions</w:t>
      </w:r>
    </w:p>
    <w:p w14:paraId="28C8937F"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phases of a clinical trial</w:t>
      </w:r>
    </w:p>
    <w:p w14:paraId="31CF478E" w14:textId="6F327AD9"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Recognize the importance of a clinical trial in the development of Pharmaceutical interventions for </w:t>
      </w:r>
      <w:r w:rsidR="00582696">
        <w:rPr>
          <w:rFonts w:asciiTheme="majorHAnsi" w:eastAsia="Times New Roman" w:hAnsiTheme="majorHAnsi" w:cstheme="majorHAnsi"/>
          <w:color w:val="000000"/>
          <w:sz w:val="28"/>
          <w:szCs w:val="28"/>
        </w:rPr>
        <w:t>COVID</w:t>
      </w:r>
      <w:r w:rsidRPr="00D1590E">
        <w:rPr>
          <w:rFonts w:asciiTheme="majorHAnsi" w:eastAsia="Times New Roman" w:hAnsiTheme="majorHAnsi" w:cstheme="majorHAnsi"/>
          <w:color w:val="000000"/>
          <w:sz w:val="28"/>
          <w:szCs w:val="28"/>
        </w:rPr>
        <w:t>-19</w:t>
      </w:r>
    </w:p>
    <w:p w14:paraId="77F8D2F2" w14:textId="77777777" w:rsidR="00706045" w:rsidRPr="00D1590E" w:rsidRDefault="00706045">
      <w:pPr>
        <w:rPr>
          <w:rFonts w:asciiTheme="majorHAnsi" w:eastAsia="Times New Roman" w:hAnsiTheme="majorHAnsi" w:cstheme="majorHAnsi"/>
          <w:sz w:val="28"/>
          <w:szCs w:val="28"/>
        </w:rPr>
      </w:pPr>
    </w:p>
    <w:p w14:paraId="1FC18F3E" w14:textId="63BF945E" w:rsidR="00706045" w:rsidRPr="00B67AC9" w:rsidRDefault="00B67AC9" w:rsidP="0060075B">
      <w:pPr>
        <w:pStyle w:val="Heading1"/>
      </w:pPr>
      <w:bookmarkStart w:id="120" w:name="_Background_Lesson_and_12"/>
      <w:bookmarkEnd w:id="120"/>
      <w:r w:rsidRPr="00A823AE">
        <w:rPr>
          <w:noProof/>
        </w:rPr>
        <mc:AlternateContent>
          <mc:Choice Requires="wps">
            <w:drawing>
              <wp:anchor distT="0" distB="0" distL="114300" distR="114300" simplePos="0" relativeHeight="251836416" behindDoc="0" locked="0" layoutInCell="1" hidden="0" allowOverlap="1" wp14:anchorId="0C544ABD" wp14:editId="563DD334">
                <wp:simplePos x="0" y="0"/>
                <wp:positionH relativeFrom="margin">
                  <wp:align>left</wp:align>
                </wp:positionH>
                <wp:positionV relativeFrom="paragraph">
                  <wp:posOffset>7620</wp:posOffset>
                </wp:positionV>
                <wp:extent cx="222250" cy="152400"/>
                <wp:effectExtent l="0" t="0" r="25400" b="19050"/>
                <wp:wrapNone/>
                <wp:docPr id="175" name="Rectangle: Rounded Corners 175"/>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547F263A" w14:textId="77777777" w:rsidR="00A26D4A" w:rsidRDefault="00A26D4A" w:rsidP="00B67A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C544ABD" id="Rectangle: Rounded Corners 175" o:spid="_x0000_s1140" style="position:absolute;margin-left:0;margin-top:.6pt;width:17.5pt;height:12pt;z-index:25183641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547F263A" w14:textId="77777777" w:rsidR="00A26D4A" w:rsidRDefault="00A26D4A" w:rsidP="00B67AC9">
                      <w:pPr>
                        <w:spacing w:after="0" w:line="240" w:lineRule="auto"/>
                        <w:textDirection w:val="btLr"/>
                      </w:pPr>
                    </w:p>
                  </w:txbxContent>
                </v:textbox>
                <w10:wrap anchorx="margin"/>
              </v:roundrect>
            </w:pict>
          </mc:Fallback>
        </mc:AlternateContent>
      </w:r>
      <w:r>
        <w:t xml:space="preserve">      </w:t>
      </w:r>
      <w:r w:rsidR="00E72DBC" w:rsidRPr="00B67AC9">
        <w:t>Background</w:t>
      </w:r>
      <w:r w:rsidR="00BC0001">
        <w:t xml:space="preserve"> Lesson and Reading</w:t>
      </w:r>
      <w:r w:rsidR="00FC3AF9">
        <w:t>, Part 1</w:t>
      </w:r>
      <w:r w:rsidR="00E72DBC" w:rsidRPr="00B67AC9">
        <w:t>:</w:t>
      </w:r>
    </w:p>
    <w:p w14:paraId="5FA104C7"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The SARS-CoV-2 virus is a member of the coronavirus family.  These viruses have been </w:t>
      </w:r>
      <w:proofErr w:type="spellStart"/>
      <w:r w:rsidRPr="00D1590E">
        <w:rPr>
          <w:rFonts w:asciiTheme="majorHAnsi" w:eastAsia="Times New Roman" w:hAnsiTheme="majorHAnsi" w:cstheme="majorHAnsi"/>
          <w:sz w:val="28"/>
          <w:szCs w:val="28"/>
        </w:rPr>
        <w:t>idetified</w:t>
      </w:r>
      <w:proofErr w:type="spellEnd"/>
      <w:r w:rsidRPr="00D1590E">
        <w:rPr>
          <w:rFonts w:asciiTheme="majorHAnsi" w:eastAsia="Times New Roman" w:hAnsiTheme="majorHAnsi" w:cstheme="majorHAnsi"/>
          <w:sz w:val="28"/>
          <w:szCs w:val="28"/>
        </w:rPr>
        <w:t xml:space="preserve"> to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sidRPr="00D1590E">
        <w:rPr>
          <w:rFonts w:asciiTheme="majorHAnsi" w:eastAsia="Times New Roman" w:hAnsiTheme="majorHAnsi" w:cstheme="majorHAnsi"/>
          <w:sz w:val="28"/>
          <w:szCs w:val="28"/>
        </w:rPr>
        <w:t>CoV</w:t>
      </w:r>
      <w:proofErr w:type="spellEnd"/>
      <w:r w:rsidRPr="00D1590E">
        <w:rPr>
          <w:rFonts w:asciiTheme="majorHAnsi" w:eastAsia="Times New Roman" w:hAnsiTheme="majorHAnsi" w:cstheme="majorHAnsi"/>
          <w:sz w:val="28"/>
          <w:szCs w:val="28"/>
        </w:rPr>
        <w:t xml:space="preserve"> which was identified in 2002 and MERS-</w:t>
      </w:r>
      <w:proofErr w:type="spellStart"/>
      <w:r w:rsidRPr="00D1590E">
        <w:rPr>
          <w:rFonts w:asciiTheme="majorHAnsi" w:eastAsia="Times New Roman" w:hAnsiTheme="majorHAnsi" w:cstheme="majorHAnsi"/>
          <w:sz w:val="28"/>
          <w:szCs w:val="28"/>
        </w:rPr>
        <w:t>CoV</w:t>
      </w:r>
      <w:proofErr w:type="spellEnd"/>
      <w:r w:rsidRPr="00D1590E">
        <w:rPr>
          <w:rFonts w:asciiTheme="majorHAnsi" w:eastAsia="Times New Roman" w:hAnsiTheme="majorHAnsi" w:cstheme="majorHAnsi"/>
          <w:sz w:val="28"/>
          <w:szCs w:val="28"/>
        </w:rPr>
        <w:t xml:space="preserve"> which was identified in September 2012. Most recently has been the emergence of SARS-CoV-2 in December of 2019 in Wuhan, China.  </w:t>
      </w:r>
    </w:p>
    <w:p w14:paraId="44BBF902" w14:textId="1B22C691" w:rsidR="00706045"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The SARS-CoV-2 virus is an RNA virus that attached to and enters the cells of the upper respiratory tract utilizing the ACE 2 proteins.  Once inside the cell, the virus utilizes the components of the host cell to make more virus particles.  The spike protein is a key viral structure in the </w:t>
      </w:r>
      <w:proofErr w:type="spellStart"/>
      <w:r w:rsidRPr="00D1590E">
        <w:rPr>
          <w:rFonts w:asciiTheme="majorHAnsi" w:eastAsia="Times New Roman" w:hAnsiTheme="majorHAnsi" w:cstheme="majorHAnsi"/>
          <w:sz w:val="28"/>
          <w:szCs w:val="28"/>
        </w:rPr>
        <w:t>attachement</w:t>
      </w:r>
      <w:proofErr w:type="spellEnd"/>
      <w:r w:rsidRPr="00D1590E">
        <w:rPr>
          <w:rFonts w:asciiTheme="majorHAnsi" w:eastAsia="Times New Roman" w:hAnsiTheme="majorHAnsi" w:cstheme="majorHAnsi"/>
          <w:sz w:val="28"/>
          <w:szCs w:val="28"/>
        </w:rPr>
        <w:t xml:space="preserve"> and entry of the virus into the host cell.  Additionally, vaccines like the Moderna or Pfizer RNA vaccine utilize the spike protein to produce antibodies and development immunity to the virus.  The spike protein and mutation of this viral structure have been an area of concern in the design and implementation of the C</w:t>
      </w:r>
      <w:r w:rsidR="00F937AB">
        <w:rPr>
          <w:rFonts w:asciiTheme="majorHAnsi" w:eastAsia="Times New Roman" w:hAnsiTheme="majorHAnsi" w:cstheme="majorHAnsi"/>
          <w:sz w:val="28"/>
          <w:szCs w:val="28"/>
        </w:rPr>
        <w:t>OVID</w:t>
      </w:r>
      <w:r w:rsidRPr="00D1590E">
        <w:rPr>
          <w:rFonts w:asciiTheme="majorHAnsi" w:eastAsia="Times New Roman" w:hAnsiTheme="majorHAnsi" w:cstheme="majorHAnsi"/>
          <w:sz w:val="28"/>
          <w:szCs w:val="28"/>
        </w:rPr>
        <w:t xml:space="preserve"> vaccines.</w:t>
      </w:r>
    </w:p>
    <w:p w14:paraId="202860B9" w14:textId="77777777" w:rsidR="00AD74F2" w:rsidRPr="00D1590E" w:rsidRDefault="00AD74F2">
      <w:pPr>
        <w:rPr>
          <w:rFonts w:asciiTheme="majorHAnsi" w:eastAsia="Times New Roman" w:hAnsiTheme="majorHAnsi" w:cstheme="majorHAnsi"/>
          <w:sz w:val="28"/>
          <w:szCs w:val="28"/>
        </w:rPr>
      </w:pPr>
    </w:p>
    <w:p w14:paraId="7A4CA621" w14:textId="14C7D5AF" w:rsidR="00706045" w:rsidRPr="00F937AB" w:rsidRDefault="00F937AB" w:rsidP="0060075B">
      <w:pPr>
        <w:pStyle w:val="Heading1"/>
      </w:pPr>
      <w:bookmarkStart w:id="121" w:name="_Interactive_Activity,_Part_3"/>
      <w:bookmarkEnd w:id="121"/>
      <w:r w:rsidRPr="00A823AE">
        <w:rPr>
          <w:noProof/>
        </w:rPr>
        <mc:AlternateContent>
          <mc:Choice Requires="wps">
            <w:drawing>
              <wp:anchor distT="0" distB="0" distL="114300" distR="114300" simplePos="0" relativeHeight="251838464" behindDoc="0" locked="0" layoutInCell="1" hidden="0" allowOverlap="1" wp14:anchorId="2416B5A0" wp14:editId="1CDC5C71">
                <wp:simplePos x="0" y="0"/>
                <wp:positionH relativeFrom="margin">
                  <wp:align>left</wp:align>
                </wp:positionH>
                <wp:positionV relativeFrom="paragraph">
                  <wp:posOffset>0</wp:posOffset>
                </wp:positionV>
                <wp:extent cx="222250" cy="152400"/>
                <wp:effectExtent l="0" t="0" r="25400" b="19050"/>
                <wp:wrapNone/>
                <wp:docPr id="176" name="Rectangle: Rounded Corners 176"/>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348AA0D1" w14:textId="77777777" w:rsidR="00A26D4A" w:rsidRDefault="00A26D4A" w:rsidP="00F937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416B5A0" id="Rectangle: Rounded Corners 176" o:spid="_x0000_s1141" style="position:absolute;margin-left:0;margin-top:0;width:17.5pt;height:12pt;z-index:25183846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348AA0D1" w14:textId="77777777" w:rsidR="00A26D4A" w:rsidRDefault="00A26D4A" w:rsidP="00F937AB">
                      <w:pPr>
                        <w:spacing w:after="0" w:line="240" w:lineRule="auto"/>
                        <w:textDirection w:val="btLr"/>
                      </w:pPr>
                    </w:p>
                  </w:txbxContent>
                </v:textbox>
                <w10:wrap anchorx="margin"/>
              </v:roundrect>
            </w:pict>
          </mc:Fallback>
        </mc:AlternateContent>
      </w:r>
      <w:r>
        <w:t xml:space="preserve">      </w:t>
      </w:r>
      <w:r w:rsidR="00E72DBC" w:rsidRPr="00F937AB">
        <w:t>Interactive Activity</w:t>
      </w:r>
      <w:r w:rsidR="00FC3AF9">
        <w:t>, Part 1</w:t>
      </w:r>
      <w:r w:rsidR="00E72DBC" w:rsidRPr="00F937AB">
        <w:t>:</w:t>
      </w:r>
    </w:p>
    <w:p w14:paraId="698E291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After watching the following videos, please answer the questions about Coronavirus Structure and Lifecycle.</w:t>
      </w:r>
    </w:p>
    <w:p w14:paraId="0DCC1162" w14:textId="77777777" w:rsidR="00706045" w:rsidRPr="00D1590E" w:rsidRDefault="00706045">
      <w:pPr>
        <w:rPr>
          <w:rFonts w:asciiTheme="majorHAnsi" w:eastAsia="Times New Roman" w:hAnsiTheme="majorHAnsi" w:cstheme="majorHAnsi"/>
          <w:sz w:val="28"/>
          <w:szCs w:val="28"/>
        </w:rPr>
      </w:pPr>
    </w:p>
    <w:p w14:paraId="68C399E4"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1: </w:t>
      </w:r>
      <w:hyperlink r:id="rId107">
        <w:r w:rsidRPr="00D1590E">
          <w:rPr>
            <w:rFonts w:asciiTheme="majorHAnsi" w:eastAsia="Times New Roman" w:hAnsiTheme="majorHAnsi" w:cstheme="majorHAnsi"/>
            <w:color w:val="0563C1"/>
            <w:sz w:val="28"/>
            <w:szCs w:val="28"/>
            <w:u w:val="single"/>
          </w:rPr>
          <w:t>Lifecycle of the Coronavirus</w:t>
        </w:r>
      </w:hyperlink>
    </w:p>
    <w:p w14:paraId="32F3AFFF"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2: </w:t>
      </w:r>
      <w:hyperlink r:id="rId108">
        <w:r w:rsidRPr="00D1590E">
          <w:rPr>
            <w:rFonts w:asciiTheme="majorHAnsi" w:eastAsia="Times New Roman" w:hAnsiTheme="majorHAnsi" w:cstheme="majorHAnsi"/>
            <w:color w:val="0563C1"/>
            <w:sz w:val="28"/>
            <w:szCs w:val="28"/>
            <w:u w:val="single"/>
          </w:rPr>
          <w:t>Key Stages of SARS-CoV-2 Lifecycle</w:t>
        </w:r>
      </w:hyperlink>
    </w:p>
    <w:p w14:paraId="49B3A041" w14:textId="77777777" w:rsidR="00706045" w:rsidRPr="00D1590E" w:rsidRDefault="00706045">
      <w:pPr>
        <w:rPr>
          <w:rFonts w:asciiTheme="majorHAnsi" w:eastAsia="Times New Roman" w:hAnsiTheme="majorHAnsi" w:cstheme="majorHAnsi"/>
          <w:sz w:val="28"/>
          <w:szCs w:val="28"/>
        </w:rPr>
      </w:pPr>
    </w:p>
    <w:p w14:paraId="0B17B68F" w14:textId="77777777" w:rsidR="00706045" w:rsidRPr="00D1590E" w:rsidRDefault="00E72DBC" w:rsidP="00A91522">
      <w:pPr>
        <w:numPr>
          <w:ilvl w:val="0"/>
          <w:numId w:val="4"/>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Discuss the classification of SARS-CoV-2 and the other members of coronavirus family</w:t>
      </w:r>
    </w:p>
    <w:p w14:paraId="27C3305E" w14:textId="77777777" w:rsidR="00706045" w:rsidRPr="00D1590E" w:rsidRDefault="00E72DBC" w:rsidP="00A91522">
      <w:pPr>
        <w:numPr>
          <w:ilvl w:val="0"/>
          <w:numId w:val="4"/>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Discuss the key steps of the SARS-CoV-2 lifecycle.</w:t>
      </w:r>
    </w:p>
    <w:p w14:paraId="06234445" w14:textId="77777777" w:rsidR="00706045" w:rsidRPr="00D1590E" w:rsidRDefault="00E72DBC" w:rsidP="00A91522">
      <w:pPr>
        <w:numPr>
          <w:ilvl w:val="0"/>
          <w:numId w:val="4"/>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is the importance of ACE-2 protein?</w:t>
      </w:r>
    </w:p>
    <w:p w14:paraId="11FEAE70" w14:textId="77777777" w:rsidR="00706045" w:rsidRPr="00D1590E" w:rsidRDefault="00E72DBC" w:rsidP="00A91522">
      <w:pPr>
        <w:numPr>
          <w:ilvl w:val="0"/>
          <w:numId w:val="4"/>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How </w:t>
      </w:r>
      <w:proofErr w:type="gramStart"/>
      <w:r w:rsidRPr="00D1590E">
        <w:rPr>
          <w:rFonts w:asciiTheme="majorHAnsi" w:eastAsia="Times New Roman" w:hAnsiTheme="majorHAnsi" w:cstheme="majorHAnsi"/>
          <w:color w:val="000000"/>
          <w:sz w:val="28"/>
          <w:szCs w:val="28"/>
        </w:rPr>
        <w:t>does  mutation</w:t>
      </w:r>
      <w:proofErr w:type="gramEnd"/>
      <w:r w:rsidRPr="00D1590E">
        <w:rPr>
          <w:rFonts w:asciiTheme="majorHAnsi" w:eastAsia="Times New Roman" w:hAnsiTheme="majorHAnsi" w:cstheme="majorHAnsi"/>
          <w:color w:val="000000"/>
          <w:sz w:val="28"/>
          <w:szCs w:val="28"/>
        </w:rPr>
        <w:t xml:space="preserve"> of the spike protein of SARS-CoV-2 impact interactions with the host cells?</w:t>
      </w:r>
    </w:p>
    <w:p w14:paraId="7276A7F8" w14:textId="77777777" w:rsidR="00706045" w:rsidRPr="00D1590E" w:rsidRDefault="00E72DBC" w:rsidP="00A91522">
      <w:pPr>
        <w:numPr>
          <w:ilvl w:val="0"/>
          <w:numId w:val="4"/>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method of entry into the cell is used by the coronavirus?</w:t>
      </w:r>
    </w:p>
    <w:p w14:paraId="4D16D884" w14:textId="77777777" w:rsidR="00706045" w:rsidRPr="00D1590E" w:rsidRDefault="00706045">
      <w:pPr>
        <w:rPr>
          <w:rFonts w:asciiTheme="majorHAnsi" w:eastAsia="Times New Roman" w:hAnsiTheme="majorHAnsi" w:cstheme="majorHAnsi"/>
          <w:sz w:val="28"/>
          <w:szCs w:val="28"/>
        </w:rPr>
      </w:pPr>
    </w:p>
    <w:p w14:paraId="007D30E0" w14:textId="71C08DA2" w:rsidR="00706045" w:rsidRPr="00BC0001" w:rsidRDefault="00BC0001" w:rsidP="0060075B">
      <w:pPr>
        <w:pStyle w:val="Heading1"/>
      </w:pPr>
      <w:bookmarkStart w:id="122" w:name="_Assessment_Activity,_Part_3"/>
      <w:bookmarkEnd w:id="122"/>
      <w:r w:rsidRPr="00A823AE">
        <w:rPr>
          <w:noProof/>
        </w:rPr>
        <mc:AlternateContent>
          <mc:Choice Requires="wps">
            <w:drawing>
              <wp:anchor distT="0" distB="0" distL="114300" distR="114300" simplePos="0" relativeHeight="251840512" behindDoc="0" locked="0" layoutInCell="1" hidden="0" allowOverlap="1" wp14:anchorId="56AD8C51" wp14:editId="4CD319C4">
                <wp:simplePos x="0" y="0"/>
                <wp:positionH relativeFrom="margin">
                  <wp:align>left</wp:align>
                </wp:positionH>
                <wp:positionV relativeFrom="paragraph">
                  <wp:posOffset>7620</wp:posOffset>
                </wp:positionV>
                <wp:extent cx="222250" cy="152400"/>
                <wp:effectExtent l="0" t="0" r="25400" b="19050"/>
                <wp:wrapNone/>
                <wp:docPr id="177" name="Rectangle: Rounded Corners 177"/>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2A59F3F" w14:textId="77777777" w:rsidR="00A26D4A" w:rsidRDefault="00A26D4A" w:rsidP="00BC00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56AD8C51" id="Rectangle: Rounded Corners 177" o:spid="_x0000_s1142" style="position:absolute;margin-left:0;margin-top:.6pt;width:17.5pt;height:12pt;z-index:2518405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62A59F3F" w14:textId="77777777" w:rsidR="00A26D4A" w:rsidRDefault="00A26D4A" w:rsidP="00BC0001">
                      <w:pPr>
                        <w:spacing w:after="0" w:line="240" w:lineRule="auto"/>
                        <w:textDirection w:val="btLr"/>
                      </w:pPr>
                    </w:p>
                  </w:txbxContent>
                </v:textbox>
                <w10:wrap anchorx="margin"/>
              </v:roundrect>
            </w:pict>
          </mc:Fallback>
        </mc:AlternateContent>
      </w:r>
      <w:r>
        <w:t xml:space="preserve">      </w:t>
      </w:r>
      <w:r w:rsidR="00E72DBC" w:rsidRPr="00BC0001">
        <w:t>Assessment Activity</w:t>
      </w:r>
      <w:r w:rsidR="00FC3AF9">
        <w:t>, Part 1</w:t>
      </w:r>
      <w:r w:rsidR="00E72DBC" w:rsidRPr="00BC0001">
        <w:t>:</w:t>
      </w:r>
    </w:p>
    <w:p w14:paraId="5DC8AA96" w14:textId="77777777"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SARS-CoV-2 attaches to this surface protein on a respiratory cell.</w:t>
      </w:r>
    </w:p>
    <w:p w14:paraId="76451295"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ACE-2 protein</w:t>
      </w:r>
    </w:p>
    <w:p w14:paraId="52E6DE7B"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Insulin protein</w:t>
      </w:r>
    </w:p>
    <w:p w14:paraId="7DF1F45D"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Spike protein</w:t>
      </w:r>
    </w:p>
    <w:p w14:paraId="46389244"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Angiotensin I</w:t>
      </w:r>
    </w:p>
    <w:p w14:paraId="0350058F"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2FF20409" w14:textId="77777777"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Which of the following are examples of a coronavirus?</w:t>
      </w:r>
    </w:p>
    <w:p w14:paraId="729192E1"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MERS</w:t>
      </w:r>
    </w:p>
    <w:p w14:paraId="55BCA8C4"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SARS-CoV-2</w:t>
      </w:r>
    </w:p>
    <w:p w14:paraId="41A337C0"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Rubella</w:t>
      </w:r>
    </w:p>
    <w:p w14:paraId="2D9EA4B5"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Influenza</w:t>
      </w:r>
    </w:p>
    <w:p w14:paraId="3A217312"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30483FAC" w14:textId="13E41706"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What </w:t>
      </w:r>
      <w:r w:rsidR="00FC3AF9">
        <w:rPr>
          <w:rFonts w:asciiTheme="majorHAnsi" w:hAnsiTheme="majorHAnsi" w:cstheme="majorHAnsi"/>
          <w:color w:val="000000"/>
          <w:sz w:val="28"/>
          <w:szCs w:val="28"/>
        </w:rPr>
        <w:t>is</w:t>
      </w:r>
      <w:r w:rsidRPr="00D1590E">
        <w:rPr>
          <w:rFonts w:asciiTheme="majorHAnsi" w:hAnsiTheme="majorHAnsi" w:cstheme="majorHAnsi"/>
          <w:color w:val="000000"/>
          <w:sz w:val="28"/>
          <w:szCs w:val="28"/>
        </w:rPr>
        <w:t xml:space="preserve"> the purpose of the spikes found on the surface of the coronavirus?</w:t>
      </w:r>
    </w:p>
    <w:p w14:paraId="5EBF83EC" w14:textId="77777777" w:rsidR="00706045" w:rsidRPr="00D1590E" w:rsidRDefault="00E72DBC">
      <w:pPr>
        <w:pBdr>
          <w:top w:val="nil"/>
          <w:left w:val="nil"/>
          <w:bottom w:val="nil"/>
          <w:right w:val="nil"/>
          <w:between w:val="nil"/>
        </w:pBdr>
        <w:spacing w:after="0"/>
        <w:ind w:left="720"/>
        <w:rPr>
          <w:rFonts w:asciiTheme="majorHAnsi" w:hAnsiTheme="majorHAnsi" w:cstheme="majorHAnsi"/>
          <w:color w:val="000000"/>
          <w:sz w:val="28"/>
          <w:szCs w:val="28"/>
        </w:rPr>
      </w:pPr>
      <w:r w:rsidRPr="00D1590E">
        <w:rPr>
          <w:rFonts w:asciiTheme="majorHAnsi" w:hAnsiTheme="majorHAnsi" w:cstheme="majorHAnsi"/>
          <w:noProof/>
          <w:color w:val="000000"/>
          <w:sz w:val="28"/>
          <w:szCs w:val="28"/>
        </w:rPr>
        <w:lastRenderedPageBreak/>
        <w:drawing>
          <wp:inline distT="0" distB="0" distL="0" distR="0" wp14:anchorId="6E27FD81" wp14:editId="59904F51">
            <wp:extent cx="1034605" cy="1034605"/>
            <wp:effectExtent l="0" t="0" r="0" b="0"/>
            <wp:docPr id="95" name="image5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decorated, hand, close, colorful&#10;&#10;Description automatically generated"/>
                    <pic:cNvPicPr preferRelativeResize="0"/>
                  </pic:nvPicPr>
                  <pic:blipFill>
                    <a:blip r:embed="rId99"/>
                    <a:srcRect/>
                    <a:stretch>
                      <a:fillRect/>
                    </a:stretch>
                  </pic:blipFill>
                  <pic:spPr>
                    <a:xfrm>
                      <a:off x="0" y="0"/>
                      <a:ext cx="1034605" cy="1034605"/>
                    </a:xfrm>
                    <a:prstGeom prst="rect">
                      <a:avLst/>
                    </a:prstGeom>
                    <a:ln/>
                  </pic:spPr>
                </pic:pic>
              </a:graphicData>
            </a:graphic>
          </wp:inline>
        </w:drawing>
      </w:r>
      <w:r w:rsidRPr="00D1590E">
        <w:rPr>
          <w:rFonts w:asciiTheme="majorHAnsi" w:hAnsiTheme="majorHAnsi" w:cstheme="majorHAnsi"/>
          <w:noProof/>
          <w:sz w:val="28"/>
          <w:szCs w:val="28"/>
        </w:rPr>
        <mc:AlternateContent>
          <mc:Choice Requires="wps">
            <w:drawing>
              <wp:anchor distT="0" distB="0" distL="114300" distR="114300" simplePos="0" relativeHeight="251702272" behindDoc="0" locked="0" layoutInCell="1" hidden="0" allowOverlap="1" wp14:anchorId="0592C6D8" wp14:editId="103FAB79">
                <wp:simplePos x="0" y="0"/>
                <wp:positionH relativeFrom="column">
                  <wp:posOffset>1397000</wp:posOffset>
                </wp:positionH>
                <wp:positionV relativeFrom="paragraph">
                  <wp:posOffset>546100</wp:posOffset>
                </wp:positionV>
                <wp:extent cx="550333" cy="28575"/>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0BD6F4" id="Straight Arrow Connector 15" o:spid="_x0000_s1026" type="#_x0000_t32" style="position:absolute;margin-left:110pt;margin-top:43pt;width:43.35pt;height:2.25pt;rotation:18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" strokecolor="black [3200]" strokeweight="2.25pt">
                <v:stroke startarrowwidth="narrow" startarrowlength="short" endarrow="block" joinstyle="miter"/>
              </v:shape>
            </w:pict>
          </mc:Fallback>
        </mc:AlternateContent>
      </w:r>
    </w:p>
    <w:p w14:paraId="7434D7C9"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Attach to the host cell</w:t>
      </w:r>
    </w:p>
    <w:p w14:paraId="2A473F2B"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Encase the RNA of the virus</w:t>
      </w:r>
    </w:p>
    <w:p w14:paraId="0A4F25EC"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Replicate the virus</w:t>
      </w:r>
    </w:p>
    <w:p w14:paraId="196E8549"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Allow the virus to leave the cell</w:t>
      </w:r>
    </w:p>
    <w:p w14:paraId="3FFBFDFD" w14:textId="77777777"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Draw and label the main steps of the SARS-CoV-2 lifecycle.</w:t>
      </w:r>
    </w:p>
    <w:p w14:paraId="414B9CCA" w14:textId="77777777"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Mutations in the spike protein can do all of the following except:</w:t>
      </w:r>
    </w:p>
    <w:p w14:paraId="0CCACEF9"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Enhance the binding between the spike protein and the ACE-2 protein</w:t>
      </w:r>
    </w:p>
    <w:p w14:paraId="5B72D4E9"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Alter binding of antibodies to the spike protein</w:t>
      </w:r>
    </w:p>
    <w:p w14:paraId="5F5EE029"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Increase viability of virus outside the host</w:t>
      </w:r>
    </w:p>
    <w:p w14:paraId="55CA65DA" w14:textId="77777777" w:rsidR="00706045" w:rsidRPr="00D1590E" w:rsidRDefault="00E72DBC" w:rsidP="00A91522">
      <w:pPr>
        <w:numPr>
          <w:ilvl w:val="1"/>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Alter efficacy of vaccine response</w:t>
      </w:r>
    </w:p>
    <w:p w14:paraId="50B237AF" w14:textId="77777777" w:rsidR="00706045" w:rsidRPr="00D1590E" w:rsidRDefault="00E72DBC" w:rsidP="00A91522">
      <w:pPr>
        <w:numPr>
          <w:ilvl w:val="0"/>
          <w:numId w:val="13"/>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the phases of a clinical trial.</w:t>
      </w:r>
    </w:p>
    <w:p w14:paraId="600F0618" w14:textId="77777777" w:rsidR="00706045" w:rsidRPr="00D1590E" w:rsidRDefault="00706045">
      <w:pPr>
        <w:rPr>
          <w:rFonts w:asciiTheme="majorHAnsi" w:hAnsiTheme="majorHAnsi" w:cstheme="majorHAnsi"/>
          <w:sz w:val="28"/>
          <w:szCs w:val="28"/>
        </w:rPr>
      </w:pPr>
    </w:p>
    <w:p w14:paraId="4ED4E609" w14:textId="77777777" w:rsidR="00BC0001" w:rsidRDefault="00BC0001">
      <w:pPr>
        <w:rPr>
          <w:rFonts w:asciiTheme="majorHAnsi" w:eastAsia="Times New Roman" w:hAnsiTheme="majorHAnsi" w:cstheme="majorHAnsi"/>
          <w:b/>
          <w:color w:val="000000"/>
          <w:sz w:val="28"/>
          <w:szCs w:val="28"/>
        </w:rPr>
      </w:pPr>
      <w:r>
        <w:rPr>
          <w:rFonts w:asciiTheme="majorHAnsi" w:eastAsia="Times New Roman" w:hAnsiTheme="majorHAnsi" w:cstheme="majorHAnsi"/>
          <w:b/>
          <w:color w:val="000000"/>
          <w:sz w:val="28"/>
          <w:szCs w:val="28"/>
        </w:rPr>
        <w:br w:type="page"/>
      </w:r>
    </w:p>
    <w:p w14:paraId="3B69B889" w14:textId="46804484" w:rsidR="00706045" w:rsidRPr="00761E76" w:rsidRDefault="00E72DBC" w:rsidP="00761E76">
      <w:pPr>
        <w:pStyle w:val="Heading1"/>
        <w:jc w:val="center"/>
        <w:rPr>
          <w:b/>
          <w:sz w:val="40"/>
          <w:szCs w:val="40"/>
        </w:rPr>
      </w:pPr>
      <w:r w:rsidRPr="00761E76">
        <w:rPr>
          <w:b/>
          <w:sz w:val="40"/>
          <w:szCs w:val="40"/>
        </w:rPr>
        <w:lastRenderedPageBreak/>
        <w:t>Pharmacology, Part 2 - Clinical Trials and Drug Repurposing</w:t>
      </w:r>
      <w:r w:rsidR="00761E76">
        <w:rPr>
          <w:b/>
          <w:sz w:val="40"/>
          <w:szCs w:val="40"/>
        </w:rPr>
        <w:t>: Pharmacology of COVID-19</w:t>
      </w:r>
      <w:r w:rsidR="00761E76" w:rsidRPr="00761E76">
        <w:rPr>
          <w:b/>
          <w:sz w:val="40"/>
          <w:szCs w:val="40"/>
        </w:rPr>
        <w:t xml:space="preserve"> – Non-Science Major and Lower-Level College Students</w:t>
      </w:r>
    </w:p>
    <w:p w14:paraId="3A968041" w14:textId="77777777" w:rsidR="00BC0001" w:rsidRDefault="00BC0001">
      <w:pPr>
        <w:rPr>
          <w:rFonts w:asciiTheme="majorHAnsi" w:eastAsia="Times New Roman" w:hAnsiTheme="majorHAnsi" w:cstheme="majorHAnsi"/>
          <w:b/>
          <w:sz w:val="28"/>
          <w:szCs w:val="28"/>
        </w:rPr>
      </w:pPr>
    </w:p>
    <w:p w14:paraId="65028D29" w14:textId="59BD9E34" w:rsidR="00706045" w:rsidRPr="00BC0001" w:rsidRDefault="00BC0001" w:rsidP="0060075B">
      <w:pPr>
        <w:pStyle w:val="Heading1"/>
      </w:pPr>
      <w:bookmarkStart w:id="123" w:name="_Learning_Outcomes,_Part_4"/>
      <w:bookmarkEnd w:id="123"/>
      <w:r w:rsidRPr="00A823AE">
        <w:rPr>
          <w:noProof/>
        </w:rPr>
        <mc:AlternateContent>
          <mc:Choice Requires="wps">
            <w:drawing>
              <wp:anchor distT="0" distB="0" distL="114300" distR="114300" simplePos="0" relativeHeight="251842560" behindDoc="0" locked="0" layoutInCell="1" hidden="0" allowOverlap="1" wp14:anchorId="403A1C59" wp14:editId="75A1FAA6">
                <wp:simplePos x="0" y="0"/>
                <wp:positionH relativeFrom="margin">
                  <wp:align>left</wp:align>
                </wp:positionH>
                <wp:positionV relativeFrom="paragraph">
                  <wp:posOffset>7620</wp:posOffset>
                </wp:positionV>
                <wp:extent cx="222250" cy="152400"/>
                <wp:effectExtent l="0" t="0" r="25400" b="19050"/>
                <wp:wrapNone/>
                <wp:docPr id="178" name="Rectangle: Rounded Corners 178"/>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59CB0C16" w14:textId="77777777" w:rsidR="00A26D4A" w:rsidRDefault="00A26D4A" w:rsidP="00BC00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03A1C59" id="Rectangle: Rounded Corners 178" o:spid="_x0000_s1143" style="position:absolute;margin-left:0;margin-top:.6pt;width:17.5pt;height:12pt;z-index:25184256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59CB0C16" w14:textId="77777777" w:rsidR="00A26D4A" w:rsidRDefault="00A26D4A" w:rsidP="00BC0001">
                      <w:pPr>
                        <w:spacing w:after="0" w:line="240" w:lineRule="auto"/>
                        <w:textDirection w:val="btLr"/>
                      </w:pPr>
                    </w:p>
                  </w:txbxContent>
                </v:textbox>
                <w10:wrap anchorx="margin"/>
              </v:roundrect>
            </w:pict>
          </mc:Fallback>
        </mc:AlternateContent>
      </w:r>
      <w:r>
        <w:t xml:space="preserve">      </w:t>
      </w:r>
      <w:r w:rsidR="00E72DBC" w:rsidRPr="00BC0001">
        <w:t>Learning Outcomes</w:t>
      </w:r>
      <w:r w:rsidR="00C83072">
        <w:t>, Part 2</w:t>
      </w:r>
      <w:r w:rsidR="00E72DBC" w:rsidRPr="00BC0001">
        <w:t>:</w:t>
      </w:r>
    </w:p>
    <w:p w14:paraId="2DEE5748"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phases of a clinical trial</w:t>
      </w:r>
    </w:p>
    <w:p w14:paraId="2B972286"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Compare a clinical study and observational study</w:t>
      </w:r>
    </w:p>
    <w:p w14:paraId="60143F73"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Discuss the importance of an IRB in a clinical study</w:t>
      </w:r>
    </w:p>
    <w:p w14:paraId="03D317A4"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Describe the importance and process of drug repurposing</w:t>
      </w:r>
    </w:p>
    <w:p w14:paraId="13EB1775" w14:textId="77777777" w:rsidR="00BC0001" w:rsidRDefault="00BC0001">
      <w:pPr>
        <w:rPr>
          <w:rFonts w:asciiTheme="majorHAnsi" w:eastAsia="Times New Roman" w:hAnsiTheme="majorHAnsi" w:cstheme="majorHAnsi"/>
          <w:sz w:val="28"/>
          <w:szCs w:val="28"/>
        </w:rPr>
      </w:pPr>
    </w:p>
    <w:p w14:paraId="01C7A5AB" w14:textId="0349C0AF" w:rsidR="00706045" w:rsidRPr="00BC0001" w:rsidRDefault="00BC0001" w:rsidP="0060075B">
      <w:pPr>
        <w:pStyle w:val="Heading1"/>
      </w:pPr>
      <w:bookmarkStart w:id="124" w:name="_Background_Lesson_and_13"/>
      <w:bookmarkEnd w:id="124"/>
      <w:r w:rsidRPr="00A823AE">
        <w:rPr>
          <w:noProof/>
        </w:rPr>
        <mc:AlternateContent>
          <mc:Choice Requires="wps">
            <w:drawing>
              <wp:anchor distT="0" distB="0" distL="114300" distR="114300" simplePos="0" relativeHeight="251844608" behindDoc="0" locked="0" layoutInCell="1" hidden="0" allowOverlap="1" wp14:anchorId="3C3A5B09" wp14:editId="6219AD43">
                <wp:simplePos x="0" y="0"/>
                <wp:positionH relativeFrom="margin">
                  <wp:align>left</wp:align>
                </wp:positionH>
                <wp:positionV relativeFrom="paragraph">
                  <wp:posOffset>7620</wp:posOffset>
                </wp:positionV>
                <wp:extent cx="222250" cy="152400"/>
                <wp:effectExtent l="0" t="0" r="25400" b="19050"/>
                <wp:wrapNone/>
                <wp:docPr id="179" name="Rectangle: Rounded Corners 179"/>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3361767" w14:textId="77777777" w:rsidR="00A26D4A" w:rsidRDefault="00A26D4A" w:rsidP="00BC00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3C3A5B09" id="Rectangle: Rounded Corners 179" o:spid="_x0000_s1144" style="position:absolute;margin-left:0;margin-top:.6pt;width:17.5pt;height:12pt;z-index:25184460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" fillcolor="yellow" strokecolor="#31538f" strokeweight="1pt">
                <v:stroke startarrowwidth="narrow" startarrowlength="short" endarrowwidth="narrow" endarrowlength="short" joinstyle="miter"/>
                <v:textbox inset="2.53958mm,2.53958mm,2.53958mm,2.53958mm">
                  <w:txbxContent>
                    <w:p w14:paraId="73361767" w14:textId="77777777" w:rsidR="00A26D4A" w:rsidRDefault="00A26D4A" w:rsidP="00BC0001">
                      <w:pPr>
                        <w:spacing w:after="0" w:line="240" w:lineRule="auto"/>
                        <w:textDirection w:val="btLr"/>
                      </w:pPr>
                    </w:p>
                  </w:txbxContent>
                </v:textbox>
                <w10:wrap anchorx="margin"/>
              </v:roundrect>
            </w:pict>
          </mc:Fallback>
        </mc:AlternateContent>
      </w:r>
      <w:r>
        <w:t xml:space="preserve">      </w:t>
      </w:r>
      <w:r w:rsidR="00E72DBC" w:rsidRPr="00BC0001">
        <w:t>Background</w:t>
      </w:r>
      <w:r>
        <w:t xml:space="preserve"> Lesson and Reading</w:t>
      </w:r>
      <w:r w:rsidR="00C83072">
        <w:t>, Part 2</w:t>
      </w:r>
      <w:r w:rsidR="00E72DBC" w:rsidRPr="00BC0001">
        <w:t>:</w:t>
      </w:r>
    </w:p>
    <w:p w14:paraId="632B3AA1" w14:textId="28B61824"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w:t>
      </w:r>
      <w:r w:rsidR="0060075B">
        <w:rPr>
          <w:rFonts w:asciiTheme="majorHAnsi" w:eastAsia="Times New Roman" w:hAnsiTheme="majorHAnsi" w:cstheme="majorHAnsi"/>
          <w:sz w:val="28"/>
          <w:szCs w:val="28"/>
        </w:rPr>
        <w:t>,</w:t>
      </w:r>
      <w:r w:rsidRPr="00D1590E">
        <w:rPr>
          <w:rFonts w:asciiTheme="majorHAnsi" w:eastAsia="Times New Roman" w:hAnsiTheme="majorHAnsi" w:cstheme="majorHAnsi"/>
          <w:sz w:val="28"/>
          <w:szCs w:val="28"/>
        </w:rPr>
        <w:t xml:space="preserve">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new methods of preventing, detecting or treating a disease or to improve quality of life for patients that may have a chronic condition.  Clinical trials are conducting in four phases each of which has a specific goal.  Because clinical trials are done with human subjects, appropriate steps must be taken to protein the rights and welfare of those participants. An Institutional Review Board (IRB) is a requirement under FDA regulations and requires the assembly of a group that is tasked with reviewing research proposals and monitoring any research involving human subjects.  An IRB has the ability to approve, deny or require modifications to a research proposal submitted by the clinicians.  Additionally, the IRB continues to monitor the </w:t>
      </w:r>
      <w:proofErr w:type="gramStart"/>
      <w:r w:rsidRPr="00D1590E">
        <w:rPr>
          <w:rFonts w:asciiTheme="majorHAnsi" w:eastAsia="Times New Roman" w:hAnsiTheme="majorHAnsi" w:cstheme="majorHAnsi"/>
          <w:sz w:val="28"/>
          <w:szCs w:val="28"/>
        </w:rPr>
        <w:t>research  during</w:t>
      </w:r>
      <w:proofErr w:type="gramEnd"/>
      <w:r w:rsidRPr="00D1590E">
        <w:rPr>
          <w:rFonts w:asciiTheme="majorHAnsi" w:eastAsia="Times New Roman" w:hAnsiTheme="majorHAnsi" w:cstheme="majorHAnsi"/>
          <w:sz w:val="28"/>
          <w:szCs w:val="28"/>
        </w:rPr>
        <w:t xml:space="preserve"> the clinical trial to ensure the rights and welfare of the human subjects are protected.  </w:t>
      </w:r>
    </w:p>
    <w:p w14:paraId="0C752476"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lastRenderedPageBreak/>
        <w:t xml:space="preserve">Drug repurposing is a method of exploring the therapeutic benefits of existing drugs in clinical trials.  This method streamlines the process of assessing the benefits of a specific drug for another condition and avoids some of the constraints of resources, time and financial considerations.  Drug repurposing was a strategy used with treatment of COVID-19 to develop safe, effective therapeutic interventions that were already available. </w:t>
      </w:r>
    </w:p>
    <w:p w14:paraId="0504718D" w14:textId="77777777" w:rsidR="00706045" w:rsidRPr="00D1590E" w:rsidRDefault="00706045">
      <w:pPr>
        <w:rPr>
          <w:rFonts w:asciiTheme="majorHAnsi" w:eastAsia="Times New Roman" w:hAnsiTheme="majorHAnsi" w:cstheme="majorHAnsi"/>
          <w:sz w:val="28"/>
          <w:szCs w:val="28"/>
        </w:rPr>
      </w:pPr>
    </w:p>
    <w:p w14:paraId="1684E7EC" w14:textId="48424E41" w:rsidR="00706045" w:rsidRPr="0061293B" w:rsidRDefault="0061293B" w:rsidP="008503E8">
      <w:pPr>
        <w:pStyle w:val="Heading1"/>
      </w:pPr>
      <w:bookmarkStart w:id="125" w:name="_Interactive_Activity,_Part_4"/>
      <w:bookmarkEnd w:id="125"/>
      <w:r w:rsidRPr="00A823AE">
        <w:rPr>
          <w:noProof/>
        </w:rPr>
        <mc:AlternateContent>
          <mc:Choice Requires="wps">
            <w:drawing>
              <wp:anchor distT="0" distB="0" distL="114300" distR="114300" simplePos="0" relativeHeight="251846656" behindDoc="0" locked="0" layoutInCell="1" hidden="0" allowOverlap="1" wp14:anchorId="16C45CE5" wp14:editId="0E18C008">
                <wp:simplePos x="0" y="0"/>
                <wp:positionH relativeFrom="margin">
                  <wp:align>left</wp:align>
                </wp:positionH>
                <wp:positionV relativeFrom="paragraph">
                  <wp:posOffset>7620</wp:posOffset>
                </wp:positionV>
                <wp:extent cx="222250" cy="152400"/>
                <wp:effectExtent l="0" t="0" r="25400" b="19050"/>
                <wp:wrapNone/>
                <wp:docPr id="180" name="Rectangle: Rounded Corners 180"/>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046B4AC6" w14:textId="77777777" w:rsidR="00A26D4A" w:rsidRDefault="00A26D4A" w:rsidP="006129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6C45CE5" id="Rectangle: Rounded Corners 180" o:spid="_x0000_s1145" style="position:absolute;margin-left:0;margin-top:.6pt;width:17.5pt;height:12pt;z-index:2518466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" fillcolor="yellow" strokecolor="#31538f" strokeweight="1pt">
                <v:stroke startarrowwidth="narrow" startarrowlength="short" endarrowwidth="narrow" endarrowlength="short" joinstyle="miter"/>
                <v:textbox inset="2.53958mm,2.53958mm,2.53958mm,2.53958mm">
                  <w:txbxContent>
                    <w:p w14:paraId="046B4AC6" w14:textId="77777777" w:rsidR="00A26D4A" w:rsidRDefault="00A26D4A" w:rsidP="0061293B">
                      <w:pPr>
                        <w:spacing w:after="0" w:line="240" w:lineRule="auto"/>
                        <w:textDirection w:val="btLr"/>
                      </w:pPr>
                    </w:p>
                  </w:txbxContent>
                </v:textbox>
                <w10:wrap anchorx="margin"/>
              </v:roundrect>
            </w:pict>
          </mc:Fallback>
        </mc:AlternateContent>
      </w:r>
      <w:r>
        <w:t xml:space="preserve">      </w:t>
      </w:r>
      <w:r w:rsidR="00E72DBC" w:rsidRPr="0061293B">
        <w:t>Interactive Activity</w:t>
      </w:r>
      <w:r w:rsidR="00C83072">
        <w:t>, Part 2</w:t>
      </w:r>
      <w:r w:rsidR="00E72DBC" w:rsidRPr="0061293B">
        <w:t>:</w:t>
      </w:r>
    </w:p>
    <w:p w14:paraId="432C3E58"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After reviewing the following resources, please answer the questions regarding clinical studies:</w:t>
      </w:r>
    </w:p>
    <w:p w14:paraId="13607CEE"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Web site 1: </w:t>
      </w:r>
      <w:hyperlink r:id="rId109">
        <w:r w:rsidRPr="00D1590E">
          <w:rPr>
            <w:rFonts w:asciiTheme="majorHAnsi" w:eastAsia="Times New Roman" w:hAnsiTheme="majorHAnsi" w:cstheme="majorHAnsi"/>
            <w:color w:val="0563C1"/>
            <w:sz w:val="28"/>
            <w:szCs w:val="28"/>
            <w:u w:val="single"/>
          </w:rPr>
          <w:t>https://clinicaltrials.gov/ct2/about-studies/learn</w:t>
        </w:r>
      </w:hyperlink>
    </w:p>
    <w:p w14:paraId="77A56A75"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563C1"/>
          <w:sz w:val="28"/>
          <w:szCs w:val="28"/>
          <w:u w:val="single"/>
        </w:rPr>
      </w:pPr>
      <w:r w:rsidRPr="00D1590E">
        <w:rPr>
          <w:rFonts w:asciiTheme="majorHAnsi" w:eastAsia="Times New Roman" w:hAnsiTheme="majorHAnsi" w:cstheme="majorHAnsi"/>
          <w:color w:val="000000"/>
          <w:sz w:val="28"/>
          <w:szCs w:val="28"/>
        </w:rPr>
        <w:t xml:space="preserve">Web site 2: </w:t>
      </w:r>
      <w:hyperlink r:id="rId110">
        <w:r w:rsidRPr="00D1590E">
          <w:rPr>
            <w:rFonts w:asciiTheme="majorHAnsi" w:eastAsia="Times New Roman" w:hAnsiTheme="majorHAnsi" w:cstheme="majorHAnsi"/>
            <w:color w:val="0563C1"/>
            <w:sz w:val="28"/>
            <w:szCs w:val="28"/>
            <w:u w:val="single"/>
          </w:rPr>
          <w:t>https://www.fda.gov/patients/drug-development-process/step-3-clinical-research</w:t>
        </w:r>
      </w:hyperlink>
    </w:p>
    <w:p w14:paraId="1FF20CF5"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u w:val="single"/>
        </w:rPr>
      </w:pPr>
      <w:r w:rsidRPr="00D1590E">
        <w:rPr>
          <w:rFonts w:asciiTheme="majorHAnsi" w:eastAsia="Times New Roman" w:hAnsiTheme="majorHAnsi" w:cstheme="majorHAnsi"/>
          <w:color w:val="000000"/>
          <w:sz w:val="28"/>
          <w:szCs w:val="28"/>
          <w:u w:val="single"/>
        </w:rPr>
        <w:t xml:space="preserve">Web Site 3:  </w:t>
      </w:r>
      <w:hyperlink r:id="rId111">
        <w:r w:rsidRPr="00D1590E">
          <w:rPr>
            <w:rFonts w:asciiTheme="majorHAnsi" w:eastAsia="Times New Roman" w:hAnsiTheme="majorHAnsi" w:cstheme="majorHAnsi"/>
            <w:color w:val="0563C1"/>
            <w:sz w:val="28"/>
            <w:szCs w:val="28"/>
            <w:u w:val="single"/>
          </w:rPr>
          <w:t>https://www.fda.gov/regulatory-information/search-fda-guidance-documents/institutional-review-boards-frequently-asked-questions</w:t>
        </w:r>
      </w:hyperlink>
    </w:p>
    <w:p w14:paraId="23E7CF9F" w14:textId="77777777" w:rsidR="00706045" w:rsidRPr="00D1590E" w:rsidRDefault="00706045">
      <w:pPr>
        <w:pBdr>
          <w:top w:val="nil"/>
          <w:left w:val="nil"/>
          <w:bottom w:val="nil"/>
          <w:right w:val="nil"/>
          <w:between w:val="nil"/>
        </w:pBdr>
        <w:spacing w:after="0" w:line="240" w:lineRule="auto"/>
        <w:rPr>
          <w:rFonts w:asciiTheme="majorHAnsi" w:eastAsia="Times New Roman" w:hAnsiTheme="majorHAnsi" w:cstheme="majorHAnsi"/>
          <w:color w:val="000000"/>
          <w:sz w:val="28"/>
          <w:szCs w:val="28"/>
          <w:u w:val="single"/>
        </w:rPr>
      </w:pPr>
    </w:p>
    <w:p w14:paraId="0F14DE95"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u w:val="single"/>
        </w:rPr>
      </w:pPr>
      <w:r w:rsidRPr="00D1590E">
        <w:rPr>
          <w:rFonts w:asciiTheme="majorHAnsi" w:eastAsia="Times New Roman" w:hAnsiTheme="majorHAnsi" w:cstheme="majorHAnsi"/>
          <w:color w:val="000000"/>
          <w:sz w:val="28"/>
          <w:szCs w:val="28"/>
          <w:u w:val="single"/>
        </w:rPr>
        <w:t xml:space="preserve">YouTube video:  </w:t>
      </w:r>
      <w:hyperlink r:id="rId112">
        <w:r w:rsidRPr="00D1590E">
          <w:rPr>
            <w:rFonts w:asciiTheme="majorHAnsi" w:eastAsia="Times New Roman" w:hAnsiTheme="majorHAnsi" w:cstheme="majorHAnsi"/>
            <w:color w:val="0563C1"/>
            <w:sz w:val="28"/>
            <w:szCs w:val="28"/>
            <w:u w:val="single"/>
          </w:rPr>
          <w:t>https://www.youtube.com/watch?v=5olSLe4faiw</w:t>
        </w:r>
      </w:hyperlink>
    </w:p>
    <w:p w14:paraId="2EABA91C" w14:textId="77777777" w:rsidR="00706045" w:rsidRPr="00D1590E" w:rsidRDefault="00706045">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p>
    <w:p w14:paraId="0A836CBE" w14:textId="77777777" w:rsidR="00706045" w:rsidRPr="00D1590E" w:rsidRDefault="00E72DBC" w:rsidP="00A91522">
      <w:pPr>
        <w:numPr>
          <w:ilvl w:val="0"/>
          <w:numId w:val="24"/>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a clinical trial?</w:t>
      </w:r>
    </w:p>
    <w:p w14:paraId="6EEF7921" w14:textId="77777777" w:rsidR="00706045" w:rsidRPr="00D1590E" w:rsidRDefault="00E72DBC" w:rsidP="00A91522">
      <w:pPr>
        <w:numPr>
          <w:ilvl w:val="0"/>
          <w:numId w:val="24"/>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the difference between a clinical trial and an observational study?</w:t>
      </w:r>
    </w:p>
    <w:p w14:paraId="7406EB75" w14:textId="77777777" w:rsidR="00706045" w:rsidRPr="00D1590E" w:rsidRDefault="00E72DBC" w:rsidP="00A91522">
      <w:pPr>
        <w:numPr>
          <w:ilvl w:val="0"/>
          <w:numId w:val="24"/>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Clinical trials for drug development are described by phases.  What are these phases?</w:t>
      </w:r>
    </w:p>
    <w:p w14:paraId="4883ED1A" w14:textId="77777777" w:rsidR="00706045" w:rsidRPr="00D1590E" w:rsidRDefault="00E72DBC" w:rsidP="00A91522">
      <w:pPr>
        <w:numPr>
          <w:ilvl w:val="0"/>
          <w:numId w:val="24"/>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an IRB and what is its importance in the process of clinical trials?</w:t>
      </w:r>
    </w:p>
    <w:p w14:paraId="082BD331" w14:textId="3ACD0175" w:rsidR="00706045" w:rsidRPr="00425D6F" w:rsidRDefault="00E72DBC" w:rsidP="00A91522">
      <w:pPr>
        <w:numPr>
          <w:ilvl w:val="0"/>
          <w:numId w:val="24"/>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drug repurposing?</w:t>
      </w:r>
    </w:p>
    <w:p w14:paraId="65BDC51C" w14:textId="77777777" w:rsidR="00425D6F" w:rsidRPr="00D1590E" w:rsidRDefault="00425D6F" w:rsidP="00425D6F">
      <w:pPr>
        <w:pBdr>
          <w:top w:val="nil"/>
          <w:left w:val="nil"/>
          <w:bottom w:val="nil"/>
          <w:right w:val="nil"/>
          <w:between w:val="nil"/>
        </w:pBdr>
        <w:spacing w:line="240" w:lineRule="auto"/>
        <w:ind w:left="720"/>
        <w:rPr>
          <w:rFonts w:asciiTheme="majorHAnsi" w:hAnsiTheme="majorHAnsi" w:cstheme="majorHAnsi"/>
          <w:sz w:val="28"/>
          <w:szCs w:val="28"/>
        </w:rPr>
      </w:pPr>
    </w:p>
    <w:p w14:paraId="1451C2FD" w14:textId="0D538B39" w:rsidR="00706045" w:rsidRPr="00425D6F" w:rsidRDefault="00425D6F" w:rsidP="008503E8">
      <w:pPr>
        <w:pStyle w:val="Heading1"/>
      </w:pPr>
      <w:bookmarkStart w:id="126" w:name="_Assessment_Activity,_Part_4"/>
      <w:bookmarkEnd w:id="126"/>
      <w:r w:rsidRPr="00A823AE">
        <w:rPr>
          <w:noProof/>
        </w:rPr>
        <mc:AlternateContent>
          <mc:Choice Requires="wps">
            <w:drawing>
              <wp:anchor distT="0" distB="0" distL="114300" distR="114300" simplePos="0" relativeHeight="251848704" behindDoc="0" locked="0" layoutInCell="1" hidden="0" allowOverlap="1" wp14:anchorId="7DDDD38E" wp14:editId="668B9A77">
                <wp:simplePos x="0" y="0"/>
                <wp:positionH relativeFrom="margin">
                  <wp:align>left</wp:align>
                </wp:positionH>
                <wp:positionV relativeFrom="paragraph">
                  <wp:posOffset>14605</wp:posOffset>
                </wp:positionV>
                <wp:extent cx="222250" cy="152400"/>
                <wp:effectExtent l="0" t="0" r="25400" b="19050"/>
                <wp:wrapNone/>
                <wp:docPr id="181" name="Rectangle: Rounded Corners 181"/>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1B905AE9" w14:textId="77777777" w:rsidR="00A26D4A" w:rsidRDefault="00A26D4A" w:rsidP="00425D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DDDD38E" id="Rectangle: Rounded Corners 181" o:spid="_x0000_s1146" style="position:absolute;margin-left:0;margin-top:1.15pt;width:17.5pt;height:12pt;z-index:2518487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1B905AE9" w14:textId="77777777" w:rsidR="00A26D4A" w:rsidRDefault="00A26D4A" w:rsidP="00425D6F">
                      <w:pPr>
                        <w:spacing w:after="0" w:line="240" w:lineRule="auto"/>
                        <w:textDirection w:val="btLr"/>
                      </w:pPr>
                    </w:p>
                  </w:txbxContent>
                </v:textbox>
                <w10:wrap anchorx="margin"/>
              </v:roundrect>
            </w:pict>
          </mc:Fallback>
        </mc:AlternateContent>
      </w:r>
      <w:r>
        <w:t xml:space="preserve">      </w:t>
      </w:r>
      <w:r w:rsidR="00E72DBC" w:rsidRPr="00425D6F">
        <w:t>Assessment Activity</w:t>
      </w:r>
      <w:r w:rsidR="00C83072">
        <w:t>, Part 2</w:t>
      </w:r>
      <w:r w:rsidR="00E72DBC" w:rsidRPr="00425D6F">
        <w:t>:</w:t>
      </w:r>
    </w:p>
    <w:p w14:paraId="0FE72F3E" w14:textId="77777777" w:rsidR="00706045" w:rsidRPr="00D1590E" w:rsidRDefault="00E72DBC" w:rsidP="00A91522">
      <w:pPr>
        <w:numPr>
          <w:ilvl w:val="0"/>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True or False.  An observational study is conducted to test a treatment for a disease.</w:t>
      </w:r>
    </w:p>
    <w:p w14:paraId="330C0C34" w14:textId="77777777" w:rsidR="00706045" w:rsidRPr="00D1590E" w:rsidRDefault="00E72DBC" w:rsidP="00A91522">
      <w:pPr>
        <w:numPr>
          <w:ilvl w:val="0"/>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Which of the following would be </w:t>
      </w:r>
      <w:proofErr w:type="spellStart"/>
      <w:r w:rsidRPr="00D1590E">
        <w:rPr>
          <w:rFonts w:asciiTheme="majorHAnsi" w:hAnsiTheme="majorHAnsi" w:cstheme="majorHAnsi"/>
          <w:color w:val="000000"/>
          <w:sz w:val="28"/>
          <w:szCs w:val="28"/>
        </w:rPr>
        <w:t>conisistent</w:t>
      </w:r>
      <w:proofErr w:type="spellEnd"/>
      <w:r w:rsidRPr="00D1590E">
        <w:rPr>
          <w:rFonts w:asciiTheme="majorHAnsi" w:hAnsiTheme="majorHAnsi" w:cstheme="majorHAnsi"/>
          <w:color w:val="000000"/>
          <w:sz w:val="28"/>
          <w:szCs w:val="28"/>
        </w:rPr>
        <w:t xml:space="preserve"> with a phase 3 of a clinical </w:t>
      </w:r>
      <w:proofErr w:type="gramStart"/>
      <w:r w:rsidRPr="00D1590E">
        <w:rPr>
          <w:rFonts w:asciiTheme="majorHAnsi" w:hAnsiTheme="majorHAnsi" w:cstheme="majorHAnsi"/>
          <w:color w:val="000000"/>
          <w:sz w:val="28"/>
          <w:szCs w:val="28"/>
        </w:rPr>
        <w:t>trial.</w:t>
      </w:r>
      <w:proofErr w:type="gramEnd"/>
    </w:p>
    <w:p w14:paraId="703D06F2" w14:textId="77777777" w:rsidR="00706045" w:rsidRPr="00D1590E" w:rsidRDefault="00E72DBC" w:rsidP="00A91522">
      <w:pPr>
        <w:numPr>
          <w:ilvl w:val="1"/>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Last phase of trial that typically enrolls several thousand volunteers that have suffer from the disease in question.</w:t>
      </w:r>
    </w:p>
    <w:p w14:paraId="70406CDE" w14:textId="77777777" w:rsidR="00706045" w:rsidRPr="00D1590E" w:rsidRDefault="00E72DBC" w:rsidP="00A91522">
      <w:pPr>
        <w:numPr>
          <w:ilvl w:val="1"/>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lastRenderedPageBreak/>
        <w:t xml:space="preserve"> Initially begins with a small number of healthy volunteers and lasts a few months</w:t>
      </w:r>
    </w:p>
    <w:p w14:paraId="729D83B2" w14:textId="77777777" w:rsidR="00706045" w:rsidRPr="00D1590E" w:rsidRDefault="00E72DBC" w:rsidP="00A91522">
      <w:pPr>
        <w:numPr>
          <w:ilvl w:val="1"/>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Lasts 1 to 4 years with 300-3000 participants that have the disease in question</w:t>
      </w:r>
    </w:p>
    <w:p w14:paraId="1FD23808" w14:textId="77777777" w:rsidR="00706045" w:rsidRPr="00D1590E" w:rsidRDefault="00E72DBC" w:rsidP="00A91522">
      <w:pPr>
        <w:numPr>
          <w:ilvl w:val="1"/>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None of the above</w:t>
      </w:r>
    </w:p>
    <w:p w14:paraId="5EBC41D4" w14:textId="77777777" w:rsidR="00706045" w:rsidRPr="00D1590E" w:rsidRDefault="00E72DBC" w:rsidP="00A91522">
      <w:pPr>
        <w:numPr>
          <w:ilvl w:val="0"/>
          <w:numId w:val="2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why clinical trials are important.</w:t>
      </w:r>
    </w:p>
    <w:p w14:paraId="77364152" w14:textId="77777777" w:rsidR="00706045" w:rsidRPr="00D1590E" w:rsidRDefault="00706045">
      <w:pPr>
        <w:rPr>
          <w:rFonts w:asciiTheme="majorHAnsi" w:hAnsiTheme="majorHAnsi" w:cstheme="majorHAnsi"/>
          <w:sz w:val="28"/>
          <w:szCs w:val="28"/>
        </w:rPr>
      </w:pPr>
    </w:p>
    <w:p w14:paraId="7774E8C9" w14:textId="77777777" w:rsidR="00706045" w:rsidRPr="00D1590E" w:rsidRDefault="00E72DBC" w:rsidP="00A91522">
      <w:pPr>
        <w:numPr>
          <w:ilvl w:val="0"/>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Which of the following is NOT true of an </w:t>
      </w:r>
      <w:proofErr w:type="spellStart"/>
      <w:r w:rsidRPr="00D1590E">
        <w:rPr>
          <w:rFonts w:asciiTheme="majorHAnsi" w:hAnsiTheme="majorHAnsi" w:cstheme="majorHAnsi"/>
          <w:color w:val="000000"/>
          <w:sz w:val="28"/>
          <w:szCs w:val="28"/>
        </w:rPr>
        <w:t>Instituitional</w:t>
      </w:r>
      <w:proofErr w:type="spellEnd"/>
      <w:r w:rsidRPr="00D1590E">
        <w:rPr>
          <w:rFonts w:asciiTheme="majorHAnsi" w:hAnsiTheme="majorHAnsi" w:cstheme="majorHAnsi"/>
          <w:color w:val="000000"/>
          <w:sz w:val="28"/>
          <w:szCs w:val="28"/>
        </w:rPr>
        <w:t xml:space="preserve"> Review Board (</w:t>
      </w:r>
      <w:proofErr w:type="gramStart"/>
      <w:r w:rsidRPr="00D1590E">
        <w:rPr>
          <w:rFonts w:asciiTheme="majorHAnsi" w:hAnsiTheme="majorHAnsi" w:cstheme="majorHAnsi"/>
          <w:color w:val="000000"/>
          <w:sz w:val="28"/>
          <w:szCs w:val="28"/>
        </w:rPr>
        <w:t>IRB)</w:t>
      </w:r>
      <w:proofErr w:type="gramEnd"/>
    </w:p>
    <w:p w14:paraId="5B136CEA"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Provides a peer review of the clinical trial data</w:t>
      </w:r>
    </w:p>
    <w:p w14:paraId="13463DA1"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Required under FDA regulations</w:t>
      </w:r>
    </w:p>
    <w:p w14:paraId="08B6FD31"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Ensures the rights and welfare of the human subjects in a clinical trial</w:t>
      </w:r>
    </w:p>
    <w:p w14:paraId="6F1C0103" w14:textId="77777777" w:rsidR="00706045" w:rsidRPr="00D1590E" w:rsidRDefault="00E72DBC" w:rsidP="00A91522">
      <w:pPr>
        <w:numPr>
          <w:ilvl w:val="1"/>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Can require modifications to a submitted research proposal</w:t>
      </w:r>
    </w:p>
    <w:p w14:paraId="205FC37B" w14:textId="77777777" w:rsidR="00706045" w:rsidRPr="00D1590E" w:rsidRDefault="00706045">
      <w:pPr>
        <w:rPr>
          <w:rFonts w:asciiTheme="majorHAnsi" w:hAnsiTheme="majorHAnsi" w:cstheme="majorHAnsi"/>
          <w:sz w:val="28"/>
          <w:szCs w:val="28"/>
        </w:rPr>
      </w:pPr>
    </w:p>
    <w:p w14:paraId="14DB1509" w14:textId="52E15ED9" w:rsidR="00706045" w:rsidRPr="00D1590E" w:rsidRDefault="00E72DBC">
      <w:pPr>
        <w:rPr>
          <w:rFonts w:asciiTheme="majorHAnsi" w:hAnsiTheme="majorHAnsi" w:cstheme="majorHAnsi"/>
          <w:sz w:val="28"/>
          <w:szCs w:val="28"/>
        </w:rPr>
      </w:pPr>
      <w:r w:rsidRPr="00D1590E">
        <w:rPr>
          <w:rFonts w:asciiTheme="majorHAnsi" w:hAnsiTheme="majorHAnsi" w:cstheme="majorHAnsi"/>
          <w:sz w:val="28"/>
          <w:szCs w:val="28"/>
        </w:rPr>
        <w:t xml:space="preserve">Discuss the advantages and disadvantages of drug repurposing for </w:t>
      </w:r>
      <w:r w:rsidR="00582696">
        <w:rPr>
          <w:rFonts w:asciiTheme="majorHAnsi" w:hAnsiTheme="majorHAnsi" w:cstheme="majorHAnsi"/>
          <w:sz w:val="28"/>
          <w:szCs w:val="28"/>
        </w:rPr>
        <w:t>COVID</w:t>
      </w:r>
      <w:r w:rsidRPr="00D1590E">
        <w:rPr>
          <w:rFonts w:asciiTheme="majorHAnsi" w:hAnsiTheme="majorHAnsi" w:cstheme="majorHAnsi"/>
          <w:sz w:val="28"/>
          <w:szCs w:val="28"/>
        </w:rPr>
        <w:t>-19.</w:t>
      </w:r>
    </w:p>
    <w:p w14:paraId="6433C30B" w14:textId="77777777" w:rsidR="00693DDB" w:rsidRDefault="00693DDB">
      <w:pPr>
        <w:rPr>
          <w:rFonts w:asciiTheme="majorHAnsi" w:eastAsia="Times New Roman" w:hAnsiTheme="majorHAnsi" w:cstheme="majorHAnsi"/>
          <w:b/>
          <w:sz w:val="28"/>
          <w:szCs w:val="28"/>
        </w:rPr>
      </w:pPr>
      <w:r>
        <w:rPr>
          <w:rFonts w:asciiTheme="majorHAnsi" w:eastAsia="Times New Roman" w:hAnsiTheme="majorHAnsi" w:cstheme="majorHAnsi"/>
          <w:b/>
          <w:sz w:val="28"/>
          <w:szCs w:val="28"/>
        </w:rPr>
        <w:br w:type="page"/>
      </w:r>
    </w:p>
    <w:p w14:paraId="33C2BB75" w14:textId="767963D1" w:rsidR="00706045" w:rsidRPr="00761E76" w:rsidRDefault="00693DDB" w:rsidP="00761E76">
      <w:pPr>
        <w:pStyle w:val="Heading1"/>
        <w:jc w:val="center"/>
        <w:rPr>
          <w:rFonts w:asciiTheme="majorHAnsi" w:hAnsiTheme="majorHAnsi" w:cstheme="majorHAnsi"/>
          <w:b/>
          <w:color w:val="1F497D" w:themeColor="text2"/>
          <w:sz w:val="40"/>
          <w:szCs w:val="40"/>
        </w:rPr>
      </w:pPr>
      <w:r w:rsidRPr="00761E76">
        <w:rPr>
          <w:rFonts w:asciiTheme="majorHAnsi" w:eastAsia="Times New Roman" w:hAnsiTheme="majorHAnsi" w:cstheme="majorHAnsi"/>
          <w:b/>
          <w:color w:val="1F497D" w:themeColor="text2"/>
          <w:sz w:val="40"/>
          <w:szCs w:val="40"/>
        </w:rPr>
        <w:lastRenderedPageBreak/>
        <w:t xml:space="preserve">Pharmacology, Part 3: </w:t>
      </w:r>
      <w:r w:rsidR="00E72DBC" w:rsidRPr="00761E76">
        <w:rPr>
          <w:rFonts w:asciiTheme="majorHAnsi" w:eastAsia="Times New Roman" w:hAnsiTheme="majorHAnsi" w:cstheme="majorHAnsi"/>
          <w:b/>
          <w:color w:val="1F497D" w:themeColor="text2"/>
          <w:sz w:val="40"/>
          <w:szCs w:val="40"/>
        </w:rPr>
        <w:t xml:space="preserve">Pharmacology of </w:t>
      </w:r>
      <w:r w:rsidR="00582696" w:rsidRPr="00761E76">
        <w:rPr>
          <w:rFonts w:asciiTheme="majorHAnsi" w:eastAsia="Times New Roman" w:hAnsiTheme="majorHAnsi" w:cstheme="majorHAnsi"/>
          <w:b/>
          <w:color w:val="1F497D" w:themeColor="text2"/>
          <w:sz w:val="40"/>
          <w:szCs w:val="40"/>
        </w:rPr>
        <w:t>COVID</w:t>
      </w:r>
      <w:r w:rsidR="00E72DBC" w:rsidRPr="00761E76">
        <w:rPr>
          <w:rFonts w:asciiTheme="majorHAnsi" w:eastAsia="Times New Roman" w:hAnsiTheme="majorHAnsi" w:cstheme="majorHAnsi"/>
          <w:b/>
          <w:color w:val="1F497D" w:themeColor="text2"/>
          <w:sz w:val="40"/>
          <w:szCs w:val="40"/>
        </w:rPr>
        <w:t>-19</w:t>
      </w:r>
      <w:r w:rsidR="00761E76" w:rsidRPr="00761E76">
        <w:rPr>
          <w:rFonts w:asciiTheme="majorHAnsi" w:eastAsia="Times New Roman" w:hAnsiTheme="majorHAnsi" w:cstheme="majorHAnsi"/>
          <w:b/>
          <w:color w:val="1F497D" w:themeColor="text2"/>
          <w:sz w:val="40"/>
          <w:szCs w:val="40"/>
        </w:rPr>
        <w:t xml:space="preserve"> </w:t>
      </w:r>
      <w:r w:rsidR="00761E76" w:rsidRPr="00761E76">
        <w:rPr>
          <w:b/>
          <w:sz w:val="40"/>
          <w:szCs w:val="40"/>
        </w:rPr>
        <w:t>– Non-Science Major and Lower-Level College Students</w:t>
      </w:r>
    </w:p>
    <w:p w14:paraId="64CBACD4" w14:textId="77777777" w:rsidR="00706045" w:rsidRPr="00D1590E" w:rsidRDefault="00706045">
      <w:pPr>
        <w:rPr>
          <w:rFonts w:asciiTheme="majorHAnsi" w:hAnsiTheme="majorHAnsi" w:cstheme="majorHAnsi"/>
          <w:b/>
          <w:sz w:val="28"/>
          <w:szCs w:val="28"/>
        </w:rPr>
      </w:pPr>
    </w:p>
    <w:p w14:paraId="74B22D6F" w14:textId="7315EF8D" w:rsidR="00706045" w:rsidRPr="00693DDB" w:rsidRDefault="00514435" w:rsidP="008503E8">
      <w:pPr>
        <w:pStyle w:val="Heading1"/>
      </w:pPr>
      <w:r w:rsidRPr="00A823AE">
        <w:rPr>
          <w:noProof/>
        </w:rPr>
        <mc:AlternateContent>
          <mc:Choice Requires="wps">
            <w:drawing>
              <wp:anchor distT="0" distB="0" distL="114300" distR="114300" simplePos="0" relativeHeight="251850752" behindDoc="0" locked="0" layoutInCell="1" hidden="0" allowOverlap="1" wp14:anchorId="24AE3D8F" wp14:editId="14B1C3D7">
                <wp:simplePos x="0" y="0"/>
                <wp:positionH relativeFrom="margin">
                  <wp:align>left</wp:align>
                </wp:positionH>
                <wp:positionV relativeFrom="paragraph">
                  <wp:posOffset>6985</wp:posOffset>
                </wp:positionV>
                <wp:extent cx="222250" cy="152400"/>
                <wp:effectExtent l="0" t="0" r="25400" b="19050"/>
                <wp:wrapNone/>
                <wp:docPr id="182" name="Rectangle: Rounded Corners 182"/>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658953C" w14:textId="77777777" w:rsidR="00A26D4A" w:rsidRDefault="00A26D4A" w:rsidP="005144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24AE3D8F" id="Rectangle: Rounded Corners 182" o:spid="_x0000_s1147" style="position:absolute;margin-left:0;margin-top:.55pt;width:17.5pt;height:12pt;z-index:2518507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6658953C" w14:textId="77777777" w:rsidR="00A26D4A" w:rsidRDefault="00A26D4A" w:rsidP="00514435">
                      <w:pPr>
                        <w:spacing w:after="0" w:line="240" w:lineRule="auto"/>
                        <w:textDirection w:val="btLr"/>
                      </w:pPr>
                    </w:p>
                  </w:txbxContent>
                </v:textbox>
                <w10:wrap anchorx="margin"/>
              </v:roundrect>
            </w:pict>
          </mc:Fallback>
        </mc:AlternateContent>
      </w:r>
      <w:r>
        <w:t xml:space="preserve">      </w:t>
      </w:r>
      <w:r w:rsidR="00E72DBC" w:rsidRPr="00693DDB">
        <w:t>Learning Outcomes</w:t>
      </w:r>
      <w:r w:rsidR="00C83072">
        <w:t>, Part 3</w:t>
      </w:r>
      <w:r w:rsidR="00E72DBC" w:rsidRPr="00693DDB">
        <w:t>:</w:t>
      </w:r>
    </w:p>
    <w:p w14:paraId="7285F528"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Discuss the repurposing of specific drugs for use with COVID patients</w:t>
      </w:r>
    </w:p>
    <w:p w14:paraId="181AE6DC"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Identify the therapeutic class of a COVID treatment</w:t>
      </w:r>
    </w:p>
    <w:p w14:paraId="5B174BFA"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Identify if a drug was recommended for use with COVID patients and what clinical data was used to make that decision</w:t>
      </w:r>
    </w:p>
    <w:p w14:paraId="27CAAFA8"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Identify if a drug was not recommended for use with COVID patients and what clinical data was used to make that decision</w:t>
      </w:r>
    </w:p>
    <w:p w14:paraId="25C180D9"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 xml:space="preserve">Identify the original use of potential treatments for use with COVID patients </w:t>
      </w:r>
    </w:p>
    <w:p w14:paraId="0B78BCE2"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Discuss the different methods for production of a SARS-CoV-2 vaccine</w:t>
      </w:r>
    </w:p>
    <w:p w14:paraId="31F2D87C"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Compare and contrast FDA approval of a treatment and Emergency Use Authorization</w:t>
      </w:r>
    </w:p>
    <w:p w14:paraId="4C67D13B" w14:textId="77777777" w:rsidR="00706045" w:rsidRPr="00D1590E" w:rsidRDefault="00706045">
      <w:pPr>
        <w:rPr>
          <w:rFonts w:asciiTheme="majorHAnsi" w:eastAsia="Times New Roman" w:hAnsiTheme="majorHAnsi" w:cstheme="majorHAnsi"/>
          <w:b/>
          <w:sz w:val="28"/>
          <w:szCs w:val="28"/>
        </w:rPr>
      </w:pPr>
    </w:p>
    <w:p w14:paraId="38888B6F" w14:textId="7CFB0FF4" w:rsidR="00706045" w:rsidRPr="00107E13" w:rsidRDefault="00107E13" w:rsidP="008503E8">
      <w:pPr>
        <w:pStyle w:val="Heading1"/>
      </w:pPr>
      <w:bookmarkStart w:id="127" w:name="_Background_Lesson_and_14"/>
      <w:bookmarkEnd w:id="127"/>
      <w:r w:rsidRPr="00A823AE">
        <w:rPr>
          <w:noProof/>
        </w:rPr>
        <mc:AlternateContent>
          <mc:Choice Requires="wps">
            <w:drawing>
              <wp:anchor distT="0" distB="0" distL="114300" distR="114300" simplePos="0" relativeHeight="251852800" behindDoc="0" locked="0" layoutInCell="1" hidden="0" allowOverlap="1" wp14:anchorId="7ED269E8" wp14:editId="02B2C535">
                <wp:simplePos x="0" y="0"/>
                <wp:positionH relativeFrom="margin">
                  <wp:align>left</wp:align>
                </wp:positionH>
                <wp:positionV relativeFrom="paragraph">
                  <wp:posOffset>7620</wp:posOffset>
                </wp:positionV>
                <wp:extent cx="222250" cy="152400"/>
                <wp:effectExtent l="0" t="0" r="25400" b="19050"/>
                <wp:wrapNone/>
                <wp:docPr id="183" name="Rectangle: Rounded Corners 183"/>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6FF4B228" w14:textId="77777777" w:rsidR="00A26D4A" w:rsidRDefault="00A26D4A" w:rsidP="00107E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ED269E8" id="Rectangle: Rounded Corners 183" o:spid="_x0000_s1148" style="position:absolute;margin-left:0;margin-top:.6pt;width:17.5pt;height:12pt;z-index:25185280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" fillcolor="yellow" strokecolor="#31538f" strokeweight="1pt">
                <v:stroke startarrowwidth="narrow" startarrowlength="short" endarrowwidth="narrow" endarrowlength="short" joinstyle="miter"/>
                <v:textbox inset="2.53958mm,2.53958mm,2.53958mm,2.53958mm">
                  <w:txbxContent>
                    <w:p w14:paraId="6FF4B228" w14:textId="77777777" w:rsidR="00A26D4A" w:rsidRDefault="00A26D4A" w:rsidP="00107E13">
                      <w:pPr>
                        <w:spacing w:after="0" w:line="240" w:lineRule="auto"/>
                        <w:textDirection w:val="btLr"/>
                      </w:pPr>
                    </w:p>
                  </w:txbxContent>
                </v:textbox>
                <w10:wrap anchorx="margin"/>
              </v:roundrect>
            </w:pict>
          </mc:Fallback>
        </mc:AlternateContent>
      </w:r>
      <w:r>
        <w:t xml:space="preserve">      </w:t>
      </w:r>
      <w:r w:rsidR="00E72DBC" w:rsidRPr="00107E13">
        <w:t>Background</w:t>
      </w:r>
      <w:r>
        <w:t xml:space="preserve"> Lesson and Reading</w:t>
      </w:r>
      <w:r w:rsidR="00C83072">
        <w:t>, Part 3</w:t>
      </w:r>
      <w:r w:rsidR="00E72DBC" w:rsidRPr="00107E13">
        <w:t>:</w:t>
      </w:r>
    </w:p>
    <w:p w14:paraId="695A0161"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14:paraId="731317C6"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SARS-CoV-2 was a novel virus with little known about its mechanism of action and no approved treatments for the associated condition, COVID-19.  The FDA created a special emergency program, CTAP (</w:t>
      </w:r>
      <w:proofErr w:type="spellStart"/>
      <w:r w:rsidRPr="00D1590E">
        <w:rPr>
          <w:rFonts w:asciiTheme="majorHAnsi" w:eastAsia="Times New Roman" w:hAnsiTheme="majorHAnsi" w:cstheme="majorHAnsi"/>
          <w:sz w:val="28"/>
          <w:szCs w:val="28"/>
        </w:rPr>
        <w:t>Coronovirus</w:t>
      </w:r>
      <w:proofErr w:type="spellEnd"/>
      <w:r w:rsidRPr="00D1590E">
        <w:rPr>
          <w:rFonts w:asciiTheme="majorHAnsi" w:eastAsia="Times New Roman" w:hAnsiTheme="majorHAnsi" w:cstheme="majorHAnsi"/>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sidRPr="00D1590E">
        <w:rPr>
          <w:rFonts w:asciiTheme="majorHAnsi" w:eastAsia="Times New Roman" w:hAnsiTheme="majorHAnsi" w:cstheme="majorHAnsi"/>
          <w:sz w:val="28"/>
          <w:szCs w:val="28"/>
        </w:rPr>
        <w:t>immunonodulators</w:t>
      </w:r>
      <w:proofErr w:type="spellEnd"/>
      <w:r w:rsidRPr="00D1590E">
        <w:rPr>
          <w:rFonts w:asciiTheme="majorHAnsi" w:eastAsia="Times New Roman" w:hAnsiTheme="majorHAnsi" w:cstheme="majorHAnsi"/>
          <w:sz w:val="28"/>
          <w:szCs w:val="28"/>
        </w:rPr>
        <w:t xml:space="preserve"> and neutralizing antibody therapies. Some of these drugs </w:t>
      </w:r>
      <w:r w:rsidRPr="00D1590E">
        <w:rPr>
          <w:rFonts w:asciiTheme="majorHAnsi" w:eastAsia="Times New Roman" w:hAnsiTheme="majorHAnsi" w:cstheme="majorHAnsi"/>
          <w:sz w:val="28"/>
          <w:szCs w:val="28"/>
        </w:rPr>
        <w:lastRenderedPageBreak/>
        <w:t xml:space="preserve">have been identified as appropriate treatments for COVID-19 and some have been shown to not be a viable treatment method.  </w:t>
      </w:r>
    </w:p>
    <w:p w14:paraId="673E15B0" w14:textId="272B2887" w:rsidR="00706045"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There were no therapeutic interventions for the disease, COVID-19, that resulted from infection from the SARS-CoV-2 virus. Normally, new drug therapies go through a series of five steps in the drug development process.</w:t>
      </w:r>
    </w:p>
    <w:p w14:paraId="53D2E3FE" w14:textId="449DD876" w:rsidR="00706045" w:rsidRPr="00D1590E" w:rsidRDefault="00107E13">
      <w:pPr>
        <w:spacing w:line="276"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Figure 1: Drug development process</w:t>
      </w:r>
    </w:p>
    <w:p w14:paraId="5C81660E" w14:textId="77777777" w:rsidR="00706045" w:rsidRPr="00D1590E" w:rsidRDefault="00E72DBC">
      <w:pPr>
        <w:spacing w:line="276" w:lineRule="auto"/>
        <w:ind w:firstLine="720"/>
        <w:rPr>
          <w:rFonts w:asciiTheme="majorHAnsi" w:eastAsia="Times New Roman" w:hAnsiTheme="majorHAnsi" w:cstheme="majorHAnsi"/>
          <w:sz w:val="28"/>
          <w:szCs w:val="28"/>
        </w:rPr>
      </w:pPr>
      <w:r w:rsidRPr="00D1590E">
        <w:rPr>
          <w:rFonts w:asciiTheme="majorHAnsi" w:eastAsia="Times New Roman" w:hAnsiTheme="majorHAnsi" w:cstheme="majorHAnsi"/>
          <w:noProof/>
          <w:sz w:val="28"/>
          <w:szCs w:val="28"/>
        </w:rPr>
        <w:drawing>
          <wp:inline distT="0" distB="0" distL="0" distR="0" wp14:anchorId="1CCE32EC" wp14:editId="1F443B47">
            <wp:extent cx="4964832" cy="4107180"/>
            <wp:effectExtent l="0" t="0" r="7620" b="7620"/>
            <wp:docPr id="65" name="image5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Diagram&#10;&#10;Description automatically generated"/>
                    <pic:cNvPicPr preferRelativeResize="0"/>
                  </pic:nvPicPr>
                  <pic:blipFill>
                    <a:blip r:embed="rId102"/>
                    <a:srcRect/>
                    <a:stretch>
                      <a:fillRect/>
                    </a:stretch>
                  </pic:blipFill>
                  <pic:spPr>
                    <a:xfrm>
                      <a:off x="0" y="0"/>
                      <a:ext cx="4990357" cy="4128296"/>
                    </a:xfrm>
                    <a:prstGeom prst="rect">
                      <a:avLst/>
                    </a:prstGeom>
                    <a:ln/>
                  </pic:spPr>
                </pic:pic>
              </a:graphicData>
            </a:graphic>
          </wp:inline>
        </w:drawing>
      </w:r>
    </w:p>
    <w:p w14:paraId="6FE6826D" w14:textId="0EFE041C"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w:t>
      </w:r>
      <w:r w:rsidRPr="00D1590E">
        <w:rPr>
          <w:rFonts w:asciiTheme="majorHAnsi" w:eastAsia="Times New Roman" w:hAnsiTheme="majorHAnsi" w:cstheme="majorHAnsi"/>
          <w:sz w:val="28"/>
          <w:szCs w:val="28"/>
        </w:rPr>
        <w:lastRenderedPageBreak/>
        <w:t xml:space="preserve">determine if the treatment was appropriate, safe and effective for use with these patients. </w:t>
      </w:r>
    </w:p>
    <w:p w14:paraId="7926769F" w14:textId="77777777" w:rsidR="00706045" w:rsidRPr="00D1590E" w:rsidRDefault="00706045">
      <w:pPr>
        <w:rPr>
          <w:rFonts w:asciiTheme="majorHAnsi" w:eastAsia="Times New Roman" w:hAnsiTheme="majorHAnsi" w:cstheme="majorHAnsi"/>
          <w:sz w:val="28"/>
          <w:szCs w:val="28"/>
        </w:rPr>
      </w:pPr>
    </w:p>
    <w:p w14:paraId="63433E52" w14:textId="51C29BF9" w:rsidR="00706045" w:rsidRPr="00107E13" w:rsidRDefault="00107E13" w:rsidP="008503E8">
      <w:pPr>
        <w:pStyle w:val="Heading1"/>
      </w:pPr>
      <w:bookmarkStart w:id="128" w:name="_Interactive_Activity,_Part_5"/>
      <w:bookmarkEnd w:id="128"/>
      <w:r w:rsidRPr="00107E13">
        <w:rPr>
          <w:noProof/>
        </w:rPr>
        <mc:AlternateContent>
          <mc:Choice Requires="wps">
            <w:drawing>
              <wp:anchor distT="0" distB="0" distL="114300" distR="114300" simplePos="0" relativeHeight="251854848" behindDoc="0" locked="0" layoutInCell="1" hidden="0" allowOverlap="1" wp14:anchorId="0F65C8B2" wp14:editId="17A2CF0A">
                <wp:simplePos x="0" y="0"/>
                <wp:positionH relativeFrom="margin">
                  <wp:align>left</wp:align>
                </wp:positionH>
                <wp:positionV relativeFrom="paragraph">
                  <wp:posOffset>6985</wp:posOffset>
                </wp:positionV>
                <wp:extent cx="222250" cy="152400"/>
                <wp:effectExtent l="0" t="0" r="25400" b="19050"/>
                <wp:wrapNone/>
                <wp:docPr id="184" name="Rectangle: Rounded Corners 184"/>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58C319A7" w14:textId="77777777" w:rsidR="00A26D4A" w:rsidRDefault="00A26D4A" w:rsidP="00107E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F65C8B2" id="Rectangle: Rounded Corners 184" o:spid="_x0000_s1149" style="position:absolute;margin-left:0;margin-top:.55pt;width:17.5pt;height:12pt;z-index:2518548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58C319A7" w14:textId="77777777" w:rsidR="00A26D4A" w:rsidRDefault="00A26D4A" w:rsidP="00107E13">
                      <w:pPr>
                        <w:spacing w:after="0" w:line="240" w:lineRule="auto"/>
                        <w:textDirection w:val="btLr"/>
                      </w:pPr>
                    </w:p>
                  </w:txbxContent>
                </v:textbox>
                <w10:wrap anchorx="margin"/>
              </v:roundrect>
            </w:pict>
          </mc:Fallback>
        </mc:AlternateContent>
      </w:r>
      <w:r>
        <w:t xml:space="preserve">      </w:t>
      </w:r>
      <w:r w:rsidR="00E72DBC" w:rsidRPr="00107E13">
        <w:t>Interactive Activity</w:t>
      </w:r>
      <w:r w:rsidR="00C83072">
        <w:t>, Part 3</w:t>
      </w:r>
      <w:r w:rsidR="00E72DBC" w:rsidRPr="00107E13">
        <w:t>:</w:t>
      </w:r>
    </w:p>
    <w:p w14:paraId="317AE987" w14:textId="3206C2BA" w:rsidR="00706045" w:rsidRPr="00D1590E" w:rsidRDefault="00E72DBC" w:rsidP="00107E13">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Utilizing the following websites for information, please complete the following questions:</w:t>
      </w:r>
    </w:p>
    <w:p w14:paraId="535DAC18" w14:textId="77777777" w:rsidR="00706045" w:rsidRPr="00D1590E" w:rsidRDefault="006B1AEA">
      <w:pPr>
        <w:ind w:firstLine="360"/>
        <w:rPr>
          <w:rFonts w:asciiTheme="majorHAnsi" w:eastAsia="Times New Roman" w:hAnsiTheme="majorHAnsi" w:cstheme="majorHAnsi"/>
          <w:sz w:val="28"/>
          <w:szCs w:val="28"/>
        </w:rPr>
      </w:pPr>
      <w:hyperlink r:id="rId113">
        <w:r w:rsidR="00E72DBC" w:rsidRPr="00D1590E">
          <w:rPr>
            <w:rFonts w:asciiTheme="majorHAnsi" w:eastAsia="Times New Roman" w:hAnsiTheme="majorHAnsi" w:cstheme="majorHAnsi"/>
            <w:color w:val="0563C1"/>
            <w:sz w:val="28"/>
            <w:szCs w:val="28"/>
            <w:u w:val="single"/>
          </w:rPr>
          <w:t xml:space="preserve">The Race for </w:t>
        </w:r>
        <w:proofErr w:type="spellStart"/>
        <w:r w:rsidR="00E72DBC" w:rsidRPr="00D1590E">
          <w:rPr>
            <w:rFonts w:asciiTheme="majorHAnsi" w:eastAsia="Times New Roman" w:hAnsiTheme="majorHAnsi" w:cstheme="majorHAnsi"/>
            <w:color w:val="0563C1"/>
            <w:sz w:val="28"/>
            <w:szCs w:val="28"/>
            <w:u w:val="single"/>
          </w:rPr>
          <w:t>Corovavirus</w:t>
        </w:r>
        <w:proofErr w:type="spellEnd"/>
        <w:r w:rsidR="00E72DBC" w:rsidRPr="00D1590E">
          <w:rPr>
            <w:rFonts w:asciiTheme="majorHAnsi" w:eastAsia="Times New Roman" w:hAnsiTheme="majorHAnsi" w:cstheme="majorHAnsi"/>
            <w:color w:val="0563C1"/>
            <w:sz w:val="28"/>
            <w:szCs w:val="28"/>
            <w:u w:val="single"/>
          </w:rPr>
          <w:t xml:space="preserve"> Vaccines: A Graphical Guide</w:t>
        </w:r>
      </w:hyperlink>
    </w:p>
    <w:p w14:paraId="4B9FFC92" w14:textId="77777777" w:rsidR="00706045" w:rsidRPr="00D1590E" w:rsidRDefault="006B1AEA">
      <w:pPr>
        <w:ind w:firstLine="360"/>
        <w:rPr>
          <w:rFonts w:asciiTheme="majorHAnsi" w:eastAsia="Times New Roman" w:hAnsiTheme="majorHAnsi" w:cstheme="majorHAnsi"/>
          <w:sz w:val="28"/>
          <w:szCs w:val="28"/>
        </w:rPr>
      </w:pPr>
      <w:hyperlink r:id="rId114">
        <w:r w:rsidR="00E72DBC" w:rsidRPr="00D1590E">
          <w:rPr>
            <w:rFonts w:asciiTheme="majorHAnsi" w:eastAsia="Times New Roman" w:hAnsiTheme="majorHAnsi" w:cstheme="majorHAnsi"/>
            <w:color w:val="0563C1"/>
            <w:sz w:val="28"/>
            <w:szCs w:val="28"/>
            <w:u w:val="single"/>
          </w:rPr>
          <w:t>NIH – COVID-19 Therapies</w:t>
        </w:r>
      </w:hyperlink>
    </w:p>
    <w:p w14:paraId="53A93D70" w14:textId="77777777" w:rsidR="00706045" w:rsidRPr="00D1590E" w:rsidRDefault="006B1AEA">
      <w:pPr>
        <w:ind w:firstLine="360"/>
        <w:rPr>
          <w:rFonts w:asciiTheme="majorHAnsi" w:eastAsia="Times New Roman" w:hAnsiTheme="majorHAnsi" w:cstheme="majorHAnsi"/>
          <w:sz w:val="28"/>
          <w:szCs w:val="28"/>
        </w:rPr>
      </w:pPr>
      <w:hyperlink r:id="rId115">
        <w:r w:rsidR="00E72DBC" w:rsidRPr="00D1590E">
          <w:rPr>
            <w:rFonts w:asciiTheme="majorHAnsi" w:eastAsia="Times New Roman" w:hAnsiTheme="majorHAnsi" w:cstheme="majorHAnsi"/>
            <w:color w:val="0563C1"/>
            <w:sz w:val="28"/>
            <w:szCs w:val="28"/>
            <w:u w:val="single"/>
          </w:rPr>
          <w:t>Understanding Regulatory Terminology</w:t>
        </w:r>
      </w:hyperlink>
    </w:p>
    <w:p w14:paraId="1EA6C7B5" w14:textId="77777777" w:rsidR="00706045" w:rsidRPr="00D1590E" w:rsidRDefault="006B1AEA">
      <w:pPr>
        <w:ind w:firstLine="360"/>
        <w:rPr>
          <w:rFonts w:asciiTheme="majorHAnsi" w:eastAsia="Times New Roman" w:hAnsiTheme="majorHAnsi" w:cstheme="majorHAnsi"/>
          <w:sz w:val="28"/>
          <w:szCs w:val="28"/>
        </w:rPr>
      </w:pPr>
      <w:hyperlink r:id="rId116">
        <w:r w:rsidR="00E72DBC" w:rsidRPr="00D1590E">
          <w:rPr>
            <w:rFonts w:asciiTheme="majorHAnsi" w:eastAsia="Times New Roman" w:hAnsiTheme="majorHAnsi" w:cstheme="majorHAnsi"/>
            <w:color w:val="0563C1"/>
            <w:sz w:val="28"/>
            <w:szCs w:val="28"/>
            <w:u w:val="single"/>
          </w:rPr>
          <w:t>COVID-19: Characteristics and Therapeutics</w:t>
        </w:r>
      </w:hyperlink>
    </w:p>
    <w:p w14:paraId="7F48324F" w14:textId="77777777" w:rsidR="00706045" w:rsidRPr="00D1590E" w:rsidRDefault="00E72DBC" w:rsidP="00A91522">
      <w:pPr>
        <w:numPr>
          <w:ilvl w:val="0"/>
          <w:numId w:val="20"/>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different methods of vaccine development were utilized for SARS-CoV-2?  Which methods were most effective and why?</w:t>
      </w:r>
    </w:p>
    <w:p w14:paraId="0FBEEC73" w14:textId="48692360" w:rsidR="00706045" w:rsidRPr="00107E13" w:rsidRDefault="00E72DBC" w:rsidP="00A91522">
      <w:pPr>
        <w:numPr>
          <w:ilvl w:val="0"/>
          <w:numId w:val="20"/>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Please fill out the table for the following treatments for COVID-19. Indicate the original use of the treatment, the mechanism of action, if the therapy was approved by the FDA and any interaction or precautions.</w:t>
      </w:r>
    </w:p>
    <w:p w14:paraId="047EF07F" w14:textId="77777777" w:rsidR="00107E13" w:rsidRPr="00D1590E" w:rsidRDefault="00107E13" w:rsidP="00107E13">
      <w:pPr>
        <w:pBdr>
          <w:top w:val="nil"/>
          <w:left w:val="nil"/>
          <w:bottom w:val="nil"/>
          <w:right w:val="nil"/>
          <w:between w:val="nil"/>
        </w:pBdr>
        <w:spacing w:line="240" w:lineRule="auto"/>
        <w:ind w:left="720"/>
        <w:rPr>
          <w:rFonts w:asciiTheme="majorHAnsi" w:hAnsiTheme="majorHAnsi" w:cstheme="majorHAnsi"/>
          <w:sz w:val="28"/>
          <w:szCs w:val="28"/>
        </w:rPr>
      </w:pPr>
    </w:p>
    <w:tbl>
      <w:tblPr>
        <w:tblStyle w:val="a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706045" w:rsidRPr="00D1590E" w14:paraId="41E46A74" w14:textId="77777777">
        <w:tc>
          <w:tcPr>
            <w:tcW w:w="2217" w:type="dxa"/>
          </w:tcPr>
          <w:p w14:paraId="2A81B30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Drug Therapy</w:t>
            </w:r>
          </w:p>
        </w:tc>
        <w:tc>
          <w:tcPr>
            <w:tcW w:w="1558" w:type="dxa"/>
          </w:tcPr>
          <w:p w14:paraId="4CBEA0D6"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Original use</w:t>
            </w:r>
          </w:p>
        </w:tc>
        <w:tc>
          <w:tcPr>
            <w:tcW w:w="1800" w:type="dxa"/>
          </w:tcPr>
          <w:p w14:paraId="482D048A"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Mechanism of action</w:t>
            </w:r>
          </w:p>
        </w:tc>
        <w:tc>
          <w:tcPr>
            <w:tcW w:w="1710" w:type="dxa"/>
          </w:tcPr>
          <w:p w14:paraId="0213F0F6"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FDA approval status</w:t>
            </w:r>
          </w:p>
        </w:tc>
        <w:tc>
          <w:tcPr>
            <w:tcW w:w="2250" w:type="dxa"/>
          </w:tcPr>
          <w:p w14:paraId="520FC424"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Interactions/ Precautions</w:t>
            </w:r>
          </w:p>
        </w:tc>
      </w:tr>
      <w:tr w:rsidR="00706045" w:rsidRPr="00D1590E" w14:paraId="325DEC39" w14:textId="77777777">
        <w:tc>
          <w:tcPr>
            <w:tcW w:w="2217" w:type="dxa"/>
          </w:tcPr>
          <w:p w14:paraId="72D4B8A8"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Remdesivir</w:t>
            </w:r>
          </w:p>
        </w:tc>
        <w:tc>
          <w:tcPr>
            <w:tcW w:w="1558" w:type="dxa"/>
          </w:tcPr>
          <w:p w14:paraId="65BD0109" w14:textId="77777777" w:rsidR="00706045" w:rsidRPr="00D1590E" w:rsidRDefault="00706045">
            <w:pPr>
              <w:rPr>
                <w:rFonts w:asciiTheme="majorHAnsi" w:eastAsia="Times New Roman" w:hAnsiTheme="majorHAnsi" w:cstheme="majorHAnsi"/>
                <w:sz w:val="28"/>
                <w:szCs w:val="28"/>
              </w:rPr>
            </w:pPr>
          </w:p>
        </w:tc>
        <w:tc>
          <w:tcPr>
            <w:tcW w:w="1800" w:type="dxa"/>
          </w:tcPr>
          <w:p w14:paraId="1EDDA7CA" w14:textId="77777777" w:rsidR="00706045" w:rsidRPr="00D1590E" w:rsidRDefault="00706045">
            <w:pPr>
              <w:rPr>
                <w:rFonts w:asciiTheme="majorHAnsi" w:eastAsia="Times New Roman" w:hAnsiTheme="majorHAnsi" w:cstheme="majorHAnsi"/>
                <w:sz w:val="28"/>
                <w:szCs w:val="28"/>
              </w:rPr>
            </w:pPr>
          </w:p>
        </w:tc>
        <w:tc>
          <w:tcPr>
            <w:tcW w:w="1710" w:type="dxa"/>
          </w:tcPr>
          <w:p w14:paraId="387AAAFA" w14:textId="77777777" w:rsidR="00706045" w:rsidRPr="00D1590E" w:rsidRDefault="00706045">
            <w:pPr>
              <w:rPr>
                <w:rFonts w:asciiTheme="majorHAnsi" w:eastAsia="Times New Roman" w:hAnsiTheme="majorHAnsi" w:cstheme="majorHAnsi"/>
                <w:sz w:val="28"/>
                <w:szCs w:val="28"/>
              </w:rPr>
            </w:pPr>
          </w:p>
        </w:tc>
        <w:tc>
          <w:tcPr>
            <w:tcW w:w="2250" w:type="dxa"/>
          </w:tcPr>
          <w:p w14:paraId="54FE144F" w14:textId="77777777" w:rsidR="00706045" w:rsidRPr="00D1590E" w:rsidRDefault="00706045">
            <w:pPr>
              <w:rPr>
                <w:rFonts w:asciiTheme="majorHAnsi" w:eastAsia="Times New Roman" w:hAnsiTheme="majorHAnsi" w:cstheme="majorHAnsi"/>
                <w:sz w:val="28"/>
                <w:szCs w:val="28"/>
              </w:rPr>
            </w:pPr>
          </w:p>
        </w:tc>
      </w:tr>
      <w:tr w:rsidR="00706045" w:rsidRPr="00D1590E" w14:paraId="1362B8A8" w14:textId="77777777">
        <w:tc>
          <w:tcPr>
            <w:tcW w:w="2217" w:type="dxa"/>
          </w:tcPr>
          <w:p w14:paraId="583C1229"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Favipiravir</w:t>
            </w:r>
          </w:p>
        </w:tc>
        <w:tc>
          <w:tcPr>
            <w:tcW w:w="1558" w:type="dxa"/>
          </w:tcPr>
          <w:p w14:paraId="1391855D" w14:textId="77777777" w:rsidR="00706045" w:rsidRPr="00D1590E" w:rsidRDefault="00706045">
            <w:pPr>
              <w:rPr>
                <w:rFonts w:asciiTheme="majorHAnsi" w:eastAsia="Times New Roman" w:hAnsiTheme="majorHAnsi" w:cstheme="majorHAnsi"/>
                <w:sz w:val="28"/>
                <w:szCs w:val="28"/>
              </w:rPr>
            </w:pPr>
          </w:p>
        </w:tc>
        <w:tc>
          <w:tcPr>
            <w:tcW w:w="1800" w:type="dxa"/>
          </w:tcPr>
          <w:p w14:paraId="50B60BCA" w14:textId="77777777" w:rsidR="00706045" w:rsidRPr="00D1590E" w:rsidRDefault="00706045">
            <w:pPr>
              <w:rPr>
                <w:rFonts w:asciiTheme="majorHAnsi" w:eastAsia="Times New Roman" w:hAnsiTheme="majorHAnsi" w:cstheme="majorHAnsi"/>
                <w:sz w:val="28"/>
                <w:szCs w:val="28"/>
              </w:rPr>
            </w:pPr>
          </w:p>
        </w:tc>
        <w:tc>
          <w:tcPr>
            <w:tcW w:w="1710" w:type="dxa"/>
          </w:tcPr>
          <w:p w14:paraId="72EF1767" w14:textId="77777777" w:rsidR="00706045" w:rsidRPr="00D1590E" w:rsidRDefault="00706045">
            <w:pPr>
              <w:rPr>
                <w:rFonts w:asciiTheme="majorHAnsi" w:eastAsia="Times New Roman" w:hAnsiTheme="majorHAnsi" w:cstheme="majorHAnsi"/>
                <w:sz w:val="28"/>
                <w:szCs w:val="28"/>
              </w:rPr>
            </w:pPr>
          </w:p>
        </w:tc>
        <w:tc>
          <w:tcPr>
            <w:tcW w:w="2250" w:type="dxa"/>
          </w:tcPr>
          <w:p w14:paraId="5961AE25" w14:textId="77777777" w:rsidR="00706045" w:rsidRPr="00D1590E" w:rsidRDefault="00706045">
            <w:pPr>
              <w:rPr>
                <w:rFonts w:asciiTheme="majorHAnsi" w:eastAsia="Times New Roman" w:hAnsiTheme="majorHAnsi" w:cstheme="majorHAnsi"/>
                <w:sz w:val="28"/>
                <w:szCs w:val="28"/>
              </w:rPr>
            </w:pPr>
          </w:p>
        </w:tc>
      </w:tr>
      <w:tr w:rsidR="00706045" w:rsidRPr="00D1590E" w14:paraId="32CCEED3" w14:textId="77777777">
        <w:tc>
          <w:tcPr>
            <w:tcW w:w="2217" w:type="dxa"/>
          </w:tcPr>
          <w:p w14:paraId="4D52B822"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Tocilizumab</w:t>
            </w:r>
          </w:p>
        </w:tc>
        <w:tc>
          <w:tcPr>
            <w:tcW w:w="1558" w:type="dxa"/>
          </w:tcPr>
          <w:p w14:paraId="796EC58B" w14:textId="77777777" w:rsidR="00706045" w:rsidRPr="00D1590E" w:rsidRDefault="00706045">
            <w:pPr>
              <w:rPr>
                <w:rFonts w:asciiTheme="majorHAnsi" w:eastAsia="Times New Roman" w:hAnsiTheme="majorHAnsi" w:cstheme="majorHAnsi"/>
                <w:sz w:val="28"/>
                <w:szCs w:val="28"/>
              </w:rPr>
            </w:pPr>
          </w:p>
        </w:tc>
        <w:tc>
          <w:tcPr>
            <w:tcW w:w="1800" w:type="dxa"/>
          </w:tcPr>
          <w:p w14:paraId="299D537E" w14:textId="77777777" w:rsidR="00706045" w:rsidRPr="00D1590E" w:rsidRDefault="00706045">
            <w:pPr>
              <w:rPr>
                <w:rFonts w:asciiTheme="majorHAnsi" w:eastAsia="Times New Roman" w:hAnsiTheme="majorHAnsi" w:cstheme="majorHAnsi"/>
                <w:sz w:val="28"/>
                <w:szCs w:val="28"/>
              </w:rPr>
            </w:pPr>
          </w:p>
        </w:tc>
        <w:tc>
          <w:tcPr>
            <w:tcW w:w="1710" w:type="dxa"/>
          </w:tcPr>
          <w:p w14:paraId="1398D521" w14:textId="77777777" w:rsidR="00706045" w:rsidRPr="00D1590E" w:rsidRDefault="00706045">
            <w:pPr>
              <w:rPr>
                <w:rFonts w:asciiTheme="majorHAnsi" w:eastAsia="Times New Roman" w:hAnsiTheme="majorHAnsi" w:cstheme="majorHAnsi"/>
                <w:sz w:val="28"/>
                <w:szCs w:val="28"/>
              </w:rPr>
            </w:pPr>
          </w:p>
        </w:tc>
        <w:tc>
          <w:tcPr>
            <w:tcW w:w="2250" w:type="dxa"/>
          </w:tcPr>
          <w:p w14:paraId="693509FC" w14:textId="77777777" w:rsidR="00706045" w:rsidRPr="00D1590E" w:rsidRDefault="00706045">
            <w:pPr>
              <w:rPr>
                <w:rFonts w:asciiTheme="majorHAnsi" w:eastAsia="Times New Roman" w:hAnsiTheme="majorHAnsi" w:cstheme="majorHAnsi"/>
                <w:sz w:val="28"/>
                <w:szCs w:val="28"/>
              </w:rPr>
            </w:pPr>
          </w:p>
        </w:tc>
      </w:tr>
      <w:tr w:rsidR="00706045" w:rsidRPr="00D1590E" w14:paraId="6DF57DC1" w14:textId="77777777">
        <w:tc>
          <w:tcPr>
            <w:tcW w:w="2217" w:type="dxa"/>
          </w:tcPr>
          <w:p w14:paraId="7AF2EC2A"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Dexamethasone</w:t>
            </w:r>
          </w:p>
        </w:tc>
        <w:tc>
          <w:tcPr>
            <w:tcW w:w="1558" w:type="dxa"/>
          </w:tcPr>
          <w:p w14:paraId="545B0D74" w14:textId="77777777" w:rsidR="00706045" w:rsidRPr="00D1590E" w:rsidRDefault="00706045">
            <w:pPr>
              <w:rPr>
                <w:rFonts w:asciiTheme="majorHAnsi" w:eastAsia="Times New Roman" w:hAnsiTheme="majorHAnsi" w:cstheme="majorHAnsi"/>
                <w:sz w:val="28"/>
                <w:szCs w:val="28"/>
              </w:rPr>
            </w:pPr>
          </w:p>
        </w:tc>
        <w:tc>
          <w:tcPr>
            <w:tcW w:w="1800" w:type="dxa"/>
          </w:tcPr>
          <w:p w14:paraId="44200145" w14:textId="77777777" w:rsidR="00706045" w:rsidRPr="00D1590E" w:rsidRDefault="00706045">
            <w:pPr>
              <w:rPr>
                <w:rFonts w:asciiTheme="majorHAnsi" w:eastAsia="Times New Roman" w:hAnsiTheme="majorHAnsi" w:cstheme="majorHAnsi"/>
                <w:sz w:val="28"/>
                <w:szCs w:val="28"/>
              </w:rPr>
            </w:pPr>
          </w:p>
        </w:tc>
        <w:tc>
          <w:tcPr>
            <w:tcW w:w="1710" w:type="dxa"/>
          </w:tcPr>
          <w:p w14:paraId="1ADD7DA6" w14:textId="77777777" w:rsidR="00706045" w:rsidRPr="00D1590E" w:rsidRDefault="00706045">
            <w:pPr>
              <w:rPr>
                <w:rFonts w:asciiTheme="majorHAnsi" w:eastAsia="Times New Roman" w:hAnsiTheme="majorHAnsi" w:cstheme="majorHAnsi"/>
                <w:sz w:val="28"/>
                <w:szCs w:val="28"/>
              </w:rPr>
            </w:pPr>
          </w:p>
        </w:tc>
        <w:tc>
          <w:tcPr>
            <w:tcW w:w="2250" w:type="dxa"/>
          </w:tcPr>
          <w:p w14:paraId="3E2A0B04" w14:textId="77777777" w:rsidR="00706045" w:rsidRPr="00D1590E" w:rsidRDefault="00706045">
            <w:pPr>
              <w:rPr>
                <w:rFonts w:asciiTheme="majorHAnsi" w:eastAsia="Times New Roman" w:hAnsiTheme="majorHAnsi" w:cstheme="majorHAnsi"/>
                <w:sz w:val="28"/>
                <w:szCs w:val="28"/>
              </w:rPr>
            </w:pPr>
          </w:p>
        </w:tc>
      </w:tr>
      <w:tr w:rsidR="00706045" w:rsidRPr="00D1590E" w14:paraId="4DCA10DA" w14:textId="77777777">
        <w:tc>
          <w:tcPr>
            <w:tcW w:w="2217" w:type="dxa"/>
          </w:tcPr>
          <w:p w14:paraId="7DE64521"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Chloroquine/</w:t>
            </w:r>
          </w:p>
          <w:p w14:paraId="05F6F21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Hydroxychloroquine</w:t>
            </w:r>
          </w:p>
        </w:tc>
        <w:tc>
          <w:tcPr>
            <w:tcW w:w="1558" w:type="dxa"/>
          </w:tcPr>
          <w:p w14:paraId="6DB2DE08" w14:textId="77777777" w:rsidR="00706045" w:rsidRPr="00D1590E" w:rsidRDefault="00706045">
            <w:pPr>
              <w:rPr>
                <w:rFonts w:asciiTheme="majorHAnsi" w:eastAsia="Times New Roman" w:hAnsiTheme="majorHAnsi" w:cstheme="majorHAnsi"/>
                <w:sz w:val="28"/>
                <w:szCs w:val="28"/>
              </w:rPr>
            </w:pPr>
          </w:p>
        </w:tc>
        <w:tc>
          <w:tcPr>
            <w:tcW w:w="1800" w:type="dxa"/>
          </w:tcPr>
          <w:p w14:paraId="01FCCC26" w14:textId="77777777" w:rsidR="00706045" w:rsidRPr="00D1590E" w:rsidRDefault="00706045">
            <w:pPr>
              <w:rPr>
                <w:rFonts w:asciiTheme="majorHAnsi" w:eastAsia="Times New Roman" w:hAnsiTheme="majorHAnsi" w:cstheme="majorHAnsi"/>
                <w:sz w:val="28"/>
                <w:szCs w:val="28"/>
              </w:rPr>
            </w:pPr>
          </w:p>
        </w:tc>
        <w:tc>
          <w:tcPr>
            <w:tcW w:w="1710" w:type="dxa"/>
          </w:tcPr>
          <w:p w14:paraId="5A308F5E" w14:textId="77777777" w:rsidR="00706045" w:rsidRPr="00D1590E" w:rsidRDefault="00706045">
            <w:pPr>
              <w:rPr>
                <w:rFonts w:asciiTheme="majorHAnsi" w:eastAsia="Times New Roman" w:hAnsiTheme="majorHAnsi" w:cstheme="majorHAnsi"/>
                <w:sz w:val="28"/>
                <w:szCs w:val="28"/>
              </w:rPr>
            </w:pPr>
          </w:p>
        </w:tc>
        <w:tc>
          <w:tcPr>
            <w:tcW w:w="2250" w:type="dxa"/>
          </w:tcPr>
          <w:p w14:paraId="13F8E085" w14:textId="77777777" w:rsidR="00706045" w:rsidRPr="00D1590E" w:rsidRDefault="00706045">
            <w:pPr>
              <w:rPr>
                <w:rFonts w:asciiTheme="majorHAnsi" w:eastAsia="Times New Roman" w:hAnsiTheme="majorHAnsi" w:cstheme="majorHAnsi"/>
                <w:sz w:val="28"/>
                <w:szCs w:val="28"/>
              </w:rPr>
            </w:pPr>
          </w:p>
        </w:tc>
      </w:tr>
      <w:tr w:rsidR="00706045" w:rsidRPr="00D1590E" w14:paraId="2A0A6E02" w14:textId="77777777">
        <w:tc>
          <w:tcPr>
            <w:tcW w:w="2217" w:type="dxa"/>
          </w:tcPr>
          <w:p w14:paraId="5BF5606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Lopinavir</w:t>
            </w:r>
          </w:p>
        </w:tc>
        <w:tc>
          <w:tcPr>
            <w:tcW w:w="1558" w:type="dxa"/>
          </w:tcPr>
          <w:p w14:paraId="6F80F848" w14:textId="77777777" w:rsidR="00706045" w:rsidRPr="00D1590E" w:rsidRDefault="00706045">
            <w:pPr>
              <w:rPr>
                <w:rFonts w:asciiTheme="majorHAnsi" w:eastAsia="Times New Roman" w:hAnsiTheme="majorHAnsi" w:cstheme="majorHAnsi"/>
                <w:sz w:val="28"/>
                <w:szCs w:val="28"/>
              </w:rPr>
            </w:pPr>
          </w:p>
        </w:tc>
        <w:tc>
          <w:tcPr>
            <w:tcW w:w="1800" w:type="dxa"/>
          </w:tcPr>
          <w:p w14:paraId="41C1D552" w14:textId="77777777" w:rsidR="00706045" w:rsidRPr="00D1590E" w:rsidRDefault="00706045">
            <w:pPr>
              <w:rPr>
                <w:rFonts w:asciiTheme="majorHAnsi" w:eastAsia="Times New Roman" w:hAnsiTheme="majorHAnsi" w:cstheme="majorHAnsi"/>
                <w:sz w:val="28"/>
                <w:szCs w:val="28"/>
              </w:rPr>
            </w:pPr>
          </w:p>
        </w:tc>
        <w:tc>
          <w:tcPr>
            <w:tcW w:w="1710" w:type="dxa"/>
          </w:tcPr>
          <w:p w14:paraId="44218BAC" w14:textId="77777777" w:rsidR="00706045" w:rsidRPr="00D1590E" w:rsidRDefault="00706045">
            <w:pPr>
              <w:rPr>
                <w:rFonts w:asciiTheme="majorHAnsi" w:eastAsia="Times New Roman" w:hAnsiTheme="majorHAnsi" w:cstheme="majorHAnsi"/>
                <w:sz w:val="28"/>
                <w:szCs w:val="28"/>
              </w:rPr>
            </w:pPr>
          </w:p>
        </w:tc>
        <w:tc>
          <w:tcPr>
            <w:tcW w:w="2250" w:type="dxa"/>
          </w:tcPr>
          <w:p w14:paraId="55F81A01" w14:textId="77777777" w:rsidR="00706045" w:rsidRPr="00D1590E" w:rsidRDefault="00706045">
            <w:pPr>
              <w:rPr>
                <w:rFonts w:asciiTheme="majorHAnsi" w:eastAsia="Times New Roman" w:hAnsiTheme="majorHAnsi" w:cstheme="majorHAnsi"/>
                <w:sz w:val="28"/>
                <w:szCs w:val="28"/>
              </w:rPr>
            </w:pPr>
          </w:p>
        </w:tc>
      </w:tr>
      <w:tr w:rsidR="00706045" w:rsidRPr="00D1590E" w14:paraId="1F68B6F4" w14:textId="77777777">
        <w:tc>
          <w:tcPr>
            <w:tcW w:w="2217" w:type="dxa"/>
          </w:tcPr>
          <w:p w14:paraId="6D2B0DCD"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Ivermectin</w:t>
            </w:r>
          </w:p>
        </w:tc>
        <w:tc>
          <w:tcPr>
            <w:tcW w:w="1558" w:type="dxa"/>
          </w:tcPr>
          <w:p w14:paraId="27BD71D4" w14:textId="77777777" w:rsidR="00706045" w:rsidRPr="00D1590E" w:rsidRDefault="00706045">
            <w:pPr>
              <w:rPr>
                <w:rFonts w:asciiTheme="majorHAnsi" w:eastAsia="Times New Roman" w:hAnsiTheme="majorHAnsi" w:cstheme="majorHAnsi"/>
                <w:sz w:val="28"/>
                <w:szCs w:val="28"/>
              </w:rPr>
            </w:pPr>
          </w:p>
        </w:tc>
        <w:tc>
          <w:tcPr>
            <w:tcW w:w="1800" w:type="dxa"/>
          </w:tcPr>
          <w:p w14:paraId="29C48B56" w14:textId="77777777" w:rsidR="00706045" w:rsidRPr="00D1590E" w:rsidRDefault="00706045">
            <w:pPr>
              <w:rPr>
                <w:rFonts w:asciiTheme="majorHAnsi" w:eastAsia="Times New Roman" w:hAnsiTheme="majorHAnsi" w:cstheme="majorHAnsi"/>
                <w:sz w:val="28"/>
                <w:szCs w:val="28"/>
              </w:rPr>
            </w:pPr>
          </w:p>
        </w:tc>
        <w:tc>
          <w:tcPr>
            <w:tcW w:w="1710" w:type="dxa"/>
          </w:tcPr>
          <w:p w14:paraId="74223A5B" w14:textId="77777777" w:rsidR="00706045" w:rsidRPr="00D1590E" w:rsidRDefault="00706045">
            <w:pPr>
              <w:rPr>
                <w:rFonts w:asciiTheme="majorHAnsi" w:eastAsia="Times New Roman" w:hAnsiTheme="majorHAnsi" w:cstheme="majorHAnsi"/>
                <w:sz w:val="28"/>
                <w:szCs w:val="28"/>
              </w:rPr>
            </w:pPr>
          </w:p>
        </w:tc>
        <w:tc>
          <w:tcPr>
            <w:tcW w:w="2250" w:type="dxa"/>
          </w:tcPr>
          <w:p w14:paraId="6025A646" w14:textId="77777777" w:rsidR="00706045" w:rsidRPr="00D1590E" w:rsidRDefault="00706045">
            <w:pPr>
              <w:rPr>
                <w:rFonts w:asciiTheme="majorHAnsi" w:eastAsia="Times New Roman" w:hAnsiTheme="majorHAnsi" w:cstheme="majorHAnsi"/>
                <w:sz w:val="28"/>
                <w:szCs w:val="28"/>
              </w:rPr>
            </w:pPr>
          </w:p>
        </w:tc>
      </w:tr>
      <w:tr w:rsidR="00706045" w:rsidRPr="00D1590E" w14:paraId="134D6070" w14:textId="77777777">
        <w:tc>
          <w:tcPr>
            <w:tcW w:w="2217" w:type="dxa"/>
          </w:tcPr>
          <w:p w14:paraId="0F3F7B38" w14:textId="77777777" w:rsidR="00706045" w:rsidRPr="00D1590E" w:rsidRDefault="00E72DBC">
            <w:pPr>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Molnupiravir</w:t>
            </w:r>
            <w:proofErr w:type="spellEnd"/>
          </w:p>
        </w:tc>
        <w:tc>
          <w:tcPr>
            <w:tcW w:w="1558" w:type="dxa"/>
          </w:tcPr>
          <w:p w14:paraId="1166DF40" w14:textId="77777777" w:rsidR="00706045" w:rsidRPr="00D1590E" w:rsidRDefault="00706045">
            <w:pPr>
              <w:rPr>
                <w:rFonts w:asciiTheme="majorHAnsi" w:eastAsia="Times New Roman" w:hAnsiTheme="majorHAnsi" w:cstheme="majorHAnsi"/>
                <w:sz w:val="28"/>
                <w:szCs w:val="28"/>
              </w:rPr>
            </w:pPr>
          </w:p>
        </w:tc>
        <w:tc>
          <w:tcPr>
            <w:tcW w:w="1800" w:type="dxa"/>
          </w:tcPr>
          <w:p w14:paraId="328F4DCD" w14:textId="77777777" w:rsidR="00706045" w:rsidRPr="00D1590E" w:rsidRDefault="00706045">
            <w:pPr>
              <w:rPr>
                <w:rFonts w:asciiTheme="majorHAnsi" w:eastAsia="Times New Roman" w:hAnsiTheme="majorHAnsi" w:cstheme="majorHAnsi"/>
                <w:sz w:val="28"/>
                <w:szCs w:val="28"/>
              </w:rPr>
            </w:pPr>
          </w:p>
        </w:tc>
        <w:tc>
          <w:tcPr>
            <w:tcW w:w="1710" w:type="dxa"/>
          </w:tcPr>
          <w:p w14:paraId="3EA88A1D" w14:textId="77777777" w:rsidR="00706045" w:rsidRPr="00D1590E" w:rsidRDefault="00706045">
            <w:pPr>
              <w:rPr>
                <w:rFonts w:asciiTheme="majorHAnsi" w:eastAsia="Times New Roman" w:hAnsiTheme="majorHAnsi" w:cstheme="majorHAnsi"/>
                <w:sz w:val="28"/>
                <w:szCs w:val="28"/>
              </w:rPr>
            </w:pPr>
          </w:p>
        </w:tc>
        <w:tc>
          <w:tcPr>
            <w:tcW w:w="2250" w:type="dxa"/>
          </w:tcPr>
          <w:p w14:paraId="62C74FCD" w14:textId="77777777" w:rsidR="00706045" w:rsidRPr="00D1590E" w:rsidRDefault="00706045">
            <w:pPr>
              <w:rPr>
                <w:rFonts w:asciiTheme="majorHAnsi" w:eastAsia="Times New Roman" w:hAnsiTheme="majorHAnsi" w:cstheme="majorHAnsi"/>
                <w:sz w:val="28"/>
                <w:szCs w:val="28"/>
              </w:rPr>
            </w:pPr>
          </w:p>
        </w:tc>
      </w:tr>
      <w:tr w:rsidR="00706045" w:rsidRPr="00D1590E" w14:paraId="249784F9" w14:textId="77777777">
        <w:tc>
          <w:tcPr>
            <w:tcW w:w="2217" w:type="dxa"/>
          </w:tcPr>
          <w:p w14:paraId="1A7970EC" w14:textId="77777777" w:rsidR="00706045" w:rsidRPr="00D1590E" w:rsidRDefault="00E72DBC">
            <w:pPr>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Bamlanivimab</w:t>
            </w:r>
            <w:proofErr w:type="spellEnd"/>
            <w:r w:rsidRPr="00D1590E">
              <w:rPr>
                <w:rFonts w:asciiTheme="majorHAnsi" w:eastAsia="Times New Roman" w:hAnsiTheme="majorHAnsi" w:cstheme="majorHAnsi"/>
                <w:sz w:val="28"/>
                <w:szCs w:val="28"/>
              </w:rPr>
              <w:t xml:space="preserve">/ </w:t>
            </w:r>
            <w:proofErr w:type="spellStart"/>
            <w:r w:rsidRPr="00D1590E">
              <w:rPr>
                <w:rFonts w:asciiTheme="majorHAnsi" w:eastAsia="Times New Roman" w:hAnsiTheme="majorHAnsi" w:cstheme="majorHAnsi"/>
                <w:sz w:val="28"/>
                <w:szCs w:val="28"/>
              </w:rPr>
              <w:t>Etesevimab</w:t>
            </w:r>
            <w:proofErr w:type="spellEnd"/>
          </w:p>
        </w:tc>
        <w:tc>
          <w:tcPr>
            <w:tcW w:w="1558" w:type="dxa"/>
          </w:tcPr>
          <w:p w14:paraId="3FEDC51B" w14:textId="77777777" w:rsidR="00706045" w:rsidRPr="00D1590E" w:rsidRDefault="00706045">
            <w:pPr>
              <w:rPr>
                <w:rFonts w:asciiTheme="majorHAnsi" w:eastAsia="Times New Roman" w:hAnsiTheme="majorHAnsi" w:cstheme="majorHAnsi"/>
                <w:sz w:val="28"/>
                <w:szCs w:val="28"/>
              </w:rPr>
            </w:pPr>
          </w:p>
        </w:tc>
        <w:tc>
          <w:tcPr>
            <w:tcW w:w="1800" w:type="dxa"/>
          </w:tcPr>
          <w:p w14:paraId="1FAF7F91" w14:textId="77777777" w:rsidR="00706045" w:rsidRPr="00D1590E" w:rsidRDefault="00706045">
            <w:pPr>
              <w:rPr>
                <w:rFonts w:asciiTheme="majorHAnsi" w:eastAsia="Times New Roman" w:hAnsiTheme="majorHAnsi" w:cstheme="majorHAnsi"/>
                <w:sz w:val="28"/>
                <w:szCs w:val="28"/>
              </w:rPr>
            </w:pPr>
          </w:p>
        </w:tc>
        <w:tc>
          <w:tcPr>
            <w:tcW w:w="1710" w:type="dxa"/>
          </w:tcPr>
          <w:p w14:paraId="2ABDA097" w14:textId="77777777" w:rsidR="00706045" w:rsidRPr="00D1590E" w:rsidRDefault="00706045">
            <w:pPr>
              <w:rPr>
                <w:rFonts w:asciiTheme="majorHAnsi" w:eastAsia="Times New Roman" w:hAnsiTheme="majorHAnsi" w:cstheme="majorHAnsi"/>
                <w:sz w:val="28"/>
                <w:szCs w:val="28"/>
              </w:rPr>
            </w:pPr>
          </w:p>
        </w:tc>
        <w:tc>
          <w:tcPr>
            <w:tcW w:w="2250" w:type="dxa"/>
          </w:tcPr>
          <w:p w14:paraId="47C67C33" w14:textId="77777777" w:rsidR="00706045" w:rsidRPr="00D1590E" w:rsidRDefault="00706045">
            <w:pPr>
              <w:rPr>
                <w:rFonts w:asciiTheme="majorHAnsi" w:eastAsia="Times New Roman" w:hAnsiTheme="majorHAnsi" w:cstheme="majorHAnsi"/>
                <w:sz w:val="28"/>
                <w:szCs w:val="28"/>
              </w:rPr>
            </w:pPr>
          </w:p>
        </w:tc>
      </w:tr>
    </w:tbl>
    <w:p w14:paraId="63D51321" w14:textId="77777777" w:rsidR="00706045" w:rsidRPr="00D1590E" w:rsidRDefault="00706045">
      <w:pPr>
        <w:rPr>
          <w:rFonts w:asciiTheme="majorHAnsi" w:eastAsia="Times New Roman" w:hAnsiTheme="majorHAnsi" w:cstheme="majorHAnsi"/>
          <w:sz w:val="28"/>
          <w:szCs w:val="28"/>
        </w:rPr>
      </w:pPr>
    </w:p>
    <w:p w14:paraId="004BCE8E" w14:textId="77777777" w:rsidR="00706045" w:rsidRPr="00D1590E" w:rsidRDefault="00E72DBC" w:rsidP="00A91522">
      <w:pPr>
        <w:numPr>
          <w:ilvl w:val="0"/>
          <w:numId w:val="20"/>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Compare and contrast FDA approval of a therapy and Emergency Use Authorization (EUA).</w:t>
      </w:r>
    </w:p>
    <w:p w14:paraId="773FD0D5" w14:textId="77777777" w:rsidR="00706045" w:rsidRPr="00D1590E" w:rsidRDefault="00706045">
      <w:pPr>
        <w:rPr>
          <w:rFonts w:asciiTheme="majorHAnsi" w:eastAsia="Times New Roman" w:hAnsiTheme="majorHAnsi" w:cstheme="majorHAnsi"/>
          <w:sz w:val="28"/>
          <w:szCs w:val="28"/>
        </w:rPr>
      </w:pPr>
    </w:p>
    <w:p w14:paraId="663B84DF" w14:textId="66C3B408" w:rsidR="00706045" w:rsidRPr="00107E13" w:rsidRDefault="00107E13" w:rsidP="008503E8">
      <w:pPr>
        <w:pStyle w:val="Heading1"/>
      </w:pPr>
      <w:bookmarkStart w:id="129" w:name="_Assessment_Activity,_Part_5"/>
      <w:bookmarkEnd w:id="129"/>
      <w:r w:rsidRPr="00107E13">
        <w:rPr>
          <w:noProof/>
        </w:rPr>
        <mc:AlternateContent>
          <mc:Choice Requires="wps">
            <w:drawing>
              <wp:anchor distT="0" distB="0" distL="114300" distR="114300" simplePos="0" relativeHeight="251856896" behindDoc="0" locked="0" layoutInCell="1" hidden="0" allowOverlap="1" wp14:anchorId="0592C402" wp14:editId="5BED7E9C">
                <wp:simplePos x="0" y="0"/>
                <wp:positionH relativeFrom="margin">
                  <wp:align>left</wp:align>
                </wp:positionH>
                <wp:positionV relativeFrom="paragraph">
                  <wp:posOffset>7620</wp:posOffset>
                </wp:positionV>
                <wp:extent cx="222250" cy="152400"/>
                <wp:effectExtent l="0" t="0" r="25400" b="19050"/>
                <wp:wrapNone/>
                <wp:docPr id="185" name="Rectangle: Rounded Corners 185"/>
                <wp:cNvGraphicFramePr/>
                <a:graphic xmlns:a="http://schemas.openxmlformats.org/drawingml/2006/main">
                  <a:graphicData uri="http://schemas.microsoft.com/office/word/2010/wordprocessingShape">
                    <wps:wsp>
                      <wps:cNvSpPr/>
                      <wps:spPr>
                        <a:xfrm>
                          <a:off x="0" y="0"/>
                          <a:ext cx="222250" cy="152400"/>
                        </a:xfrm>
                        <a:prstGeom prst="roundRect">
                          <a:avLst>
                            <a:gd name="adj" fmla="val 16667"/>
                          </a:avLst>
                        </a:prstGeom>
                        <a:solidFill>
                          <a:srgbClr val="FFFF00"/>
                        </a:solidFill>
                        <a:ln w="12700" cap="flat" cmpd="sng">
                          <a:solidFill>
                            <a:srgbClr val="31538F"/>
                          </a:solidFill>
                          <a:prstDash val="solid"/>
                          <a:miter lim="800000"/>
                          <a:headEnd type="none" w="sm" len="sm"/>
                          <a:tailEnd type="none" w="sm" len="sm"/>
                        </a:ln>
                      </wps:spPr>
                      <wps:txbx>
                        <w:txbxContent>
                          <w:p w14:paraId="7971B523" w14:textId="77777777" w:rsidR="00A26D4A" w:rsidRDefault="00A26D4A" w:rsidP="00107E1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0592C402" id="Rectangle: Rounded Corners 185" o:spid="_x0000_s1150" style="position:absolute;margin-left:0;margin-top:.6pt;width:17.5pt;height:12pt;z-index:25185689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" fillcolor="yellow" strokecolor="#31538f" strokeweight="1pt">
                <v:stroke startarrowwidth="narrow" startarrowlength="short" endarrowwidth="narrow" endarrowlength="short" joinstyle="miter"/>
                <v:textbox inset="2.53958mm,2.53958mm,2.53958mm,2.53958mm">
                  <w:txbxContent>
                    <w:p w14:paraId="7971B523" w14:textId="77777777" w:rsidR="00A26D4A" w:rsidRDefault="00A26D4A" w:rsidP="00107E13">
                      <w:pPr>
                        <w:spacing w:after="0" w:line="240" w:lineRule="auto"/>
                        <w:textDirection w:val="btLr"/>
                      </w:pPr>
                    </w:p>
                  </w:txbxContent>
                </v:textbox>
                <w10:wrap anchorx="margin"/>
              </v:roundrect>
            </w:pict>
          </mc:Fallback>
        </mc:AlternateContent>
      </w:r>
      <w:r>
        <w:t xml:space="preserve">      </w:t>
      </w:r>
      <w:r w:rsidR="00E72DBC" w:rsidRPr="00107E13">
        <w:t>Assessment Activity</w:t>
      </w:r>
      <w:r w:rsidR="00C83072">
        <w:t>, Part 3</w:t>
      </w:r>
      <w:r w:rsidR="00E72DBC" w:rsidRPr="00107E13">
        <w:t>:</w:t>
      </w:r>
    </w:p>
    <w:p w14:paraId="0E36A759" w14:textId="41295949" w:rsidR="00706045" w:rsidRPr="00D1590E" w:rsidRDefault="00E72DBC" w:rsidP="004A7898">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Using the graphic below, identify which part of the SARS-CoV-2 lifecycle the following therapies target:</w:t>
      </w:r>
    </w:p>
    <w:p w14:paraId="61BEBB8D"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Remdesivir</w:t>
      </w:r>
    </w:p>
    <w:p w14:paraId="6D2DEF3B"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Tocilizumab</w:t>
      </w:r>
    </w:p>
    <w:p w14:paraId="163F9090"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Hydroxychloroquine</w:t>
      </w:r>
    </w:p>
    <w:p w14:paraId="1F99ADF8"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r w:rsidRPr="00D1590E">
        <w:rPr>
          <w:rFonts w:asciiTheme="majorHAnsi" w:eastAsia="Times New Roman" w:hAnsiTheme="majorHAnsi" w:cstheme="majorHAnsi"/>
          <w:color w:val="000000"/>
          <w:sz w:val="28"/>
          <w:szCs w:val="28"/>
        </w:rPr>
        <w:t>Lopinavir</w:t>
      </w:r>
    </w:p>
    <w:p w14:paraId="65B3CBC6"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proofErr w:type="spellStart"/>
      <w:r w:rsidRPr="00D1590E">
        <w:rPr>
          <w:rFonts w:asciiTheme="majorHAnsi" w:eastAsia="Times New Roman" w:hAnsiTheme="majorHAnsi" w:cstheme="majorHAnsi"/>
          <w:color w:val="000000"/>
          <w:sz w:val="28"/>
          <w:szCs w:val="28"/>
        </w:rPr>
        <w:t>Bamlanivimab</w:t>
      </w:r>
      <w:proofErr w:type="spellEnd"/>
    </w:p>
    <w:p w14:paraId="3D9D4C1D" w14:textId="77777777" w:rsidR="00706045" w:rsidRPr="00D1590E" w:rsidRDefault="00E72DBC" w:rsidP="00A91522">
      <w:pPr>
        <w:numPr>
          <w:ilvl w:val="0"/>
          <w:numId w:val="21"/>
        </w:numPr>
        <w:pBdr>
          <w:top w:val="nil"/>
          <w:left w:val="nil"/>
          <w:bottom w:val="nil"/>
          <w:right w:val="nil"/>
          <w:between w:val="nil"/>
        </w:pBdr>
        <w:spacing w:after="0" w:line="240" w:lineRule="auto"/>
        <w:rPr>
          <w:rFonts w:asciiTheme="majorHAnsi" w:hAnsiTheme="majorHAnsi" w:cstheme="majorHAnsi"/>
          <w:color w:val="000000"/>
          <w:sz w:val="28"/>
          <w:szCs w:val="28"/>
        </w:rPr>
      </w:pPr>
      <w:proofErr w:type="spellStart"/>
      <w:r w:rsidRPr="00D1590E">
        <w:rPr>
          <w:rFonts w:asciiTheme="majorHAnsi" w:eastAsia="Times New Roman" w:hAnsiTheme="majorHAnsi" w:cstheme="majorHAnsi"/>
          <w:color w:val="000000"/>
          <w:sz w:val="28"/>
          <w:szCs w:val="28"/>
        </w:rPr>
        <w:t>Molnupiravir</w:t>
      </w:r>
      <w:proofErr w:type="spellEnd"/>
    </w:p>
    <w:p w14:paraId="158F2F52"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noProof/>
          <w:sz w:val="28"/>
          <w:szCs w:val="28"/>
        </w:rPr>
        <w:drawing>
          <wp:inline distT="0" distB="0" distL="0" distR="0" wp14:anchorId="47643B52" wp14:editId="411F078E">
            <wp:extent cx="6810917" cy="4709430"/>
            <wp:effectExtent l="0" t="0" r="0" b="0"/>
            <wp:docPr id="66" name="image5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Diagram&#10;&#10;Description automatically generated"/>
                    <pic:cNvPicPr preferRelativeResize="0"/>
                  </pic:nvPicPr>
                  <pic:blipFill>
                    <a:blip r:embed="rId117"/>
                    <a:srcRect/>
                    <a:stretch>
                      <a:fillRect/>
                    </a:stretch>
                  </pic:blipFill>
                  <pic:spPr>
                    <a:xfrm>
                      <a:off x="0" y="0"/>
                      <a:ext cx="6810917" cy="4709430"/>
                    </a:xfrm>
                    <a:prstGeom prst="rect">
                      <a:avLst/>
                    </a:prstGeom>
                    <a:ln/>
                  </pic:spPr>
                </pic:pic>
              </a:graphicData>
            </a:graphic>
          </wp:inline>
        </w:drawing>
      </w:r>
    </w:p>
    <w:p w14:paraId="6080E837" w14:textId="1ABE4A28" w:rsidR="00706045" w:rsidRPr="00A449EF" w:rsidRDefault="00E72DBC" w:rsidP="00A449EF">
      <w:pPr>
        <w:pStyle w:val="Heading1"/>
        <w:jc w:val="center"/>
        <w:rPr>
          <w:b/>
          <w:sz w:val="40"/>
          <w:szCs w:val="40"/>
        </w:rPr>
      </w:pPr>
      <w:r w:rsidRPr="00D1590E">
        <w:rPr>
          <w:sz w:val="28"/>
          <w:szCs w:val="28"/>
        </w:rPr>
        <w:br w:type="page"/>
      </w:r>
      <w:r w:rsidRPr="00A449EF">
        <w:rPr>
          <w:b/>
          <w:sz w:val="40"/>
          <w:szCs w:val="40"/>
        </w:rPr>
        <w:lastRenderedPageBreak/>
        <w:t>Pharmacology, Part 1</w:t>
      </w:r>
      <w:r w:rsidR="00A449EF" w:rsidRPr="00A449EF">
        <w:rPr>
          <w:b/>
          <w:sz w:val="40"/>
          <w:szCs w:val="40"/>
        </w:rPr>
        <w:t>: Pharmacology of COVID-</w:t>
      </w:r>
      <w:proofErr w:type="gramStart"/>
      <w:r w:rsidR="00A449EF" w:rsidRPr="00A449EF">
        <w:rPr>
          <w:b/>
          <w:sz w:val="40"/>
          <w:szCs w:val="40"/>
        </w:rPr>
        <w:t>19</w:t>
      </w:r>
      <w:r w:rsidR="00350F98">
        <w:rPr>
          <w:b/>
          <w:sz w:val="40"/>
          <w:szCs w:val="40"/>
        </w:rPr>
        <w:t xml:space="preserve">, </w:t>
      </w:r>
      <w:r w:rsidRPr="00A449EF">
        <w:rPr>
          <w:b/>
          <w:sz w:val="40"/>
          <w:szCs w:val="40"/>
        </w:rPr>
        <w:t xml:space="preserve"> Review</w:t>
      </w:r>
      <w:proofErr w:type="gramEnd"/>
      <w:r w:rsidRPr="00A449EF">
        <w:rPr>
          <w:b/>
          <w:sz w:val="40"/>
          <w:szCs w:val="40"/>
        </w:rPr>
        <w:t xml:space="preserve"> of Pertinent Topics</w:t>
      </w:r>
      <w:r w:rsidR="00350F98">
        <w:rPr>
          <w:b/>
          <w:sz w:val="40"/>
          <w:szCs w:val="40"/>
        </w:rPr>
        <w:t xml:space="preserve"> – Science Major and Upper-Level College Students</w:t>
      </w:r>
    </w:p>
    <w:p w14:paraId="5525E235" w14:textId="350642A0" w:rsidR="0068062E" w:rsidRDefault="0068062E">
      <w:pPr>
        <w:rPr>
          <w:rFonts w:asciiTheme="majorHAnsi" w:eastAsia="Times New Roman" w:hAnsiTheme="majorHAnsi" w:cstheme="majorHAnsi"/>
          <w:sz w:val="28"/>
          <w:szCs w:val="28"/>
        </w:rPr>
      </w:pPr>
    </w:p>
    <w:p w14:paraId="77063481" w14:textId="330D28D7" w:rsidR="00706045" w:rsidRPr="0068062E" w:rsidRDefault="00215F61" w:rsidP="00350F98">
      <w:pPr>
        <w:pStyle w:val="Heading1"/>
        <w:rPr>
          <w:rFonts w:eastAsia="Times New Roman"/>
          <w:sz w:val="28"/>
          <w:szCs w:val="28"/>
        </w:rPr>
      </w:pPr>
      <w:bookmarkStart w:id="130" w:name="_Learning_Outcomes,_Part_5"/>
      <w:bookmarkEnd w:id="130"/>
      <w:r w:rsidRPr="00B51FB2">
        <w:rPr>
          <w:noProof/>
        </w:rPr>
        <mc:AlternateContent>
          <mc:Choice Requires="wps">
            <w:drawing>
              <wp:anchor distT="0" distB="0" distL="114300" distR="114300" simplePos="0" relativeHeight="251858944" behindDoc="0" locked="0" layoutInCell="1" hidden="0" allowOverlap="1" wp14:anchorId="4A75669A" wp14:editId="5E71A71B">
                <wp:simplePos x="0" y="0"/>
                <wp:positionH relativeFrom="margin">
                  <wp:align>left</wp:align>
                </wp:positionH>
                <wp:positionV relativeFrom="paragraph">
                  <wp:posOffset>7620</wp:posOffset>
                </wp:positionV>
                <wp:extent cx="184150" cy="184150"/>
                <wp:effectExtent l="19050" t="0" r="25400" b="25400"/>
                <wp:wrapNone/>
                <wp:docPr id="186" name="Hexagon 186"/>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68C281BB" w14:textId="77777777" w:rsidR="00A26D4A" w:rsidRDefault="00A26D4A" w:rsidP="000C07C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A75669A" id="Hexagon 186" o:spid="_x0000_s1151" type="#_x0000_t9" style="position:absolute;margin-left:0;margin-top:.6pt;width:14.5pt;height:14.5pt;z-index:2518589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" fillcolor="red" strokecolor="#31538f" strokeweight="1pt">
                <v:stroke startarrowwidth="narrow" startarrowlength="short" endarrowwidth="narrow" endarrowlength="short"/>
                <v:textbox inset="2.53958mm,2.53958mm,2.53958mm,2.53958mm">
                  <w:txbxContent>
                    <w:p w14:paraId="68C281BB" w14:textId="77777777" w:rsidR="00A26D4A" w:rsidRDefault="00A26D4A" w:rsidP="000C07CB">
                      <w:pPr>
                        <w:spacing w:after="0" w:line="240" w:lineRule="auto"/>
                        <w:textDirection w:val="btLr"/>
                      </w:pPr>
                    </w:p>
                  </w:txbxContent>
                </v:textbox>
                <w10:wrap anchorx="margin"/>
              </v:shape>
            </w:pict>
          </mc:Fallback>
        </mc:AlternateContent>
      </w:r>
      <w:r w:rsidR="0068062E">
        <w:rPr>
          <w:rFonts w:eastAsia="Times New Roman"/>
          <w:sz w:val="28"/>
          <w:szCs w:val="28"/>
        </w:rPr>
        <w:t xml:space="preserve">     </w:t>
      </w:r>
      <w:r>
        <w:rPr>
          <w:rFonts w:eastAsia="Times New Roman"/>
          <w:sz w:val="28"/>
          <w:szCs w:val="28"/>
        </w:rPr>
        <w:t xml:space="preserve"> </w:t>
      </w:r>
      <w:r w:rsidR="00E72DBC" w:rsidRPr="0068062E">
        <w:t>Learning Outcomes</w:t>
      </w:r>
      <w:r w:rsidR="00C83072">
        <w:t>, Part 1</w:t>
      </w:r>
      <w:r w:rsidR="00E72DBC" w:rsidRPr="0068062E">
        <w:t>:</w:t>
      </w:r>
    </w:p>
    <w:p w14:paraId="44192775"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Discuss the properties and classification of the coronavirus family</w:t>
      </w:r>
    </w:p>
    <w:p w14:paraId="140B913E"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Outline the steps of the SARS-CoV-2 lifecycle and highlight the importance of the ACE-2 protein</w:t>
      </w:r>
    </w:p>
    <w:p w14:paraId="1ACFB3EB"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the effect of mutations to the spike protein and how it impacts viral entry.</w:t>
      </w:r>
    </w:p>
    <w:p w14:paraId="2D360149"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Analyze the effect of SARS-CoV-2 to the RAAS system and identify the effect of ACE inhibitors to the risk of COVID-19 infection.</w:t>
      </w:r>
    </w:p>
    <w:p w14:paraId="0BDC08DE"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Apply the variables of viral load and immune system integrity on disease progression.</w:t>
      </w:r>
    </w:p>
    <w:p w14:paraId="134CDABB"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Evaluate the connection between Angiotensin II/Angiotensin and patient susceptibility to COVID infection</w:t>
      </w:r>
    </w:p>
    <w:p w14:paraId="0670069D"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Outline the phases and timeframe for drug development</w:t>
      </w:r>
    </w:p>
    <w:p w14:paraId="12BA5DE0" w14:textId="77777777"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Identify the process to fast track for clinical trials</w:t>
      </w:r>
    </w:p>
    <w:p w14:paraId="12B00DA1" w14:textId="27999DE0" w:rsidR="00706045" w:rsidRPr="00D1590E" w:rsidRDefault="00E72DBC">
      <w:pPr>
        <w:numPr>
          <w:ilvl w:val="0"/>
          <w:numId w:val="2"/>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 Examine the advantages of drug repurposing for </w:t>
      </w:r>
      <w:r w:rsidR="00582696">
        <w:rPr>
          <w:rFonts w:asciiTheme="majorHAnsi" w:hAnsiTheme="majorHAnsi" w:cstheme="majorHAnsi"/>
          <w:color w:val="000000"/>
          <w:sz w:val="28"/>
          <w:szCs w:val="28"/>
        </w:rPr>
        <w:t>COVID</w:t>
      </w:r>
      <w:r w:rsidRPr="00D1590E">
        <w:rPr>
          <w:rFonts w:asciiTheme="majorHAnsi" w:hAnsiTheme="majorHAnsi" w:cstheme="majorHAnsi"/>
          <w:color w:val="000000"/>
          <w:sz w:val="28"/>
          <w:szCs w:val="28"/>
        </w:rPr>
        <w:t xml:space="preserve"> -19</w:t>
      </w:r>
    </w:p>
    <w:p w14:paraId="07079642" w14:textId="3753ED26" w:rsidR="00706045" w:rsidRPr="00D1590E" w:rsidRDefault="00706045">
      <w:pPr>
        <w:spacing w:after="0" w:line="240" w:lineRule="auto"/>
        <w:rPr>
          <w:rFonts w:asciiTheme="majorHAnsi" w:hAnsiTheme="majorHAnsi" w:cstheme="majorHAnsi"/>
          <w:sz w:val="28"/>
          <w:szCs w:val="28"/>
        </w:rPr>
      </w:pPr>
    </w:p>
    <w:p w14:paraId="491C215E" w14:textId="5588A303" w:rsidR="00706045" w:rsidRPr="00215F61" w:rsidRDefault="00215F61" w:rsidP="00350F98">
      <w:pPr>
        <w:pStyle w:val="Heading1"/>
      </w:pPr>
      <w:bookmarkStart w:id="131" w:name="_Background_Lesson_and_15"/>
      <w:bookmarkEnd w:id="131"/>
      <w:r w:rsidRPr="00215F61">
        <w:rPr>
          <w:noProof/>
        </w:rPr>
        <mc:AlternateContent>
          <mc:Choice Requires="wps">
            <w:drawing>
              <wp:anchor distT="0" distB="0" distL="114300" distR="114300" simplePos="0" relativeHeight="251860992" behindDoc="0" locked="0" layoutInCell="1" hidden="0" allowOverlap="1" wp14:anchorId="1B908331" wp14:editId="49248C74">
                <wp:simplePos x="0" y="0"/>
                <wp:positionH relativeFrom="margin">
                  <wp:align>left</wp:align>
                </wp:positionH>
                <wp:positionV relativeFrom="paragraph">
                  <wp:posOffset>7620</wp:posOffset>
                </wp:positionV>
                <wp:extent cx="184150" cy="184150"/>
                <wp:effectExtent l="19050" t="0" r="25400" b="25400"/>
                <wp:wrapNone/>
                <wp:docPr id="187" name="Hexagon 187"/>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399E93E" w14:textId="77777777" w:rsidR="00A26D4A" w:rsidRDefault="00A26D4A" w:rsidP="00215F6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B908331" id="Hexagon 187" o:spid="_x0000_s1152" type="#_x0000_t9" style="position:absolute;margin-left:0;margin-top:.6pt;width:14.5pt;height:14.5pt;z-index:251860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" fillcolor="red" strokecolor="#31538f" strokeweight="1pt">
                <v:stroke startarrowwidth="narrow" startarrowlength="short" endarrowwidth="narrow" endarrowlength="short"/>
                <v:textbox inset="2.53958mm,2.53958mm,2.53958mm,2.53958mm">
                  <w:txbxContent>
                    <w:p w14:paraId="3399E93E" w14:textId="77777777" w:rsidR="00A26D4A" w:rsidRDefault="00A26D4A" w:rsidP="00215F61">
                      <w:pPr>
                        <w:spacing w:after="0" w:line="240" w:lineRule="auto"/>
                        <w:textDirection w:val="btLr"/>
                      </w:pPr>
                    </w:p>
                  </w:txbxContent>
                </v:textbox>
                <w10:wrap anchorx="margin"/>
              </v:shape>
            </w:pict>
          </mc:Fallback>
        </mc:AlternateContent>
      </w:r>
      <w:r>
        <w:t xml:space="preserve">     </w:t>
      </w:r>
      <w:r w:rsidR="00E72DBC" w:rsidRPr="00215F61">
        <w:t>Background</w:t>
      </w:r>
      <w:r w:rsidRPr="00215F61">
        <w:t xml:space="preserve"> Lesson and Reading</w:t>
      </w:r>
      <w:r w:rsidR="00C83072">
        <w:t>, Part 1</w:t>
      </w:r>
      <w:r w:rsidR="00E72DBC" w:rsidRPr="00215F61">
        <w:t>:</w:t>
      </w:r>
    </w:p>
    <w:p w14:paraId="5738E040" w14:textId="4F038A4F" w:rsidR="00706045" w:rsidRPr="00D1590E" w:rsidRDefault="00E72DBC">
      <w:pPr>
        <w:rPr>
          <w:rFonts w:asciiTheme="majorHAnsi" w:hAnsiTheme="majorHAnsi" w:cstheme="majorHAnsi"/>
          <w:sz w:val="28"/>
          <w:szCs w:val="28"/>
        </w:rPr>
      </w:pPr>
      <w:r w:rsidRPr="00D1590E">
        <w:rPr>
          <w:rFonts w:asciiTheme="majorHAnsi" w:hAnsiTheme="majorHAnsi" w:cstheme="majorHAnsi"/>
          <w:sz w:val="28"/>
          <w:szCs w:val="28"/>
        </w:rPr>
        <w:t xml:space="preserve">The SARS-CoV-2 virus is a member of the coronavirus family.  These viruses have been </w:t>
      </w:r>
      <w:r w:rsidR="00C83072" w:rsidRPr="00D1590E">
        <w:rPr>
          <w:rFonts w:asciiTheme="majorHAnsi" w:hAnsiTheme="majorHAnsi" w:cstheme="majorHAnsi"/>
          <w:sz w:val="28"/>
          <w:szCs w:val="28"/>
        </w:rPr>
        <w:t>identified</w:t>
      </w:r>
      <w:r w:rsidRPr="00D1590E">
        <w:rPr>
          <w:rFonts w:asciiTheme="majorHAnsi" w:hAnsiTheme="majorHAnsi" w:cstheme="majorHAnsi"/>
          <w:sz w:val="28"/>
          <w:szCs w:val="28"/>
        </w:rPr>
        <w:t xml:space="preserve"> to cause mild to moderate upper respiratory tract illnesses.  There have been several members of the coronavirus family that have emerged from animal reservoirs over the last 20 years that have caused serious, widespread illness and death.  These include SARS-</w:t>
      </w:r>
      <w:proofErr w:type="spellStart"/>
      <w:r w:rsidRPr="00D1590E">
        <w:rPr>
          <w:rFonts w:asciiTheme="majorHAnsi" w:hAnsiTheme="majorHAnsi" w:cstheme="majorHAnsi"/>
          <w:sz w:val="28"/>
          <w:szCs w:val="28"/>
        </w:rPr>
        <w:t>CoV</w:t>
      </w:r>
      <w:proofErr w:type="spellEnd"/>
      <w:r w:rsidRPr="00D1590E">
        <w:rPr>
          <w:rFonts w:asciiTheme="majorHAnsi" w:hAnsiTheme="majorHAnsi" w:cstheme="majorHAnsi"/>
          <w:sz w:val="28"/>
          <w:szCs w:val="28"/>
        </w:rPr>
        <w:t xml:space="preserve"> which was identified in 2002 and MERS-</w:t>
      </w:r>
      <w:proofErr w:type="spellStart"/>
      <w:r w:rsidRPr="00D1590E">
        <w:rPr>
          <w:rFonts w:asciiTheme="majorHAnsi" w:hAnsiTheme="majorHAnsi" w:cstheme="majorHAnsi"/>
          <w:sz w:val="28"/>
          <w:szCs w:val="28"/>
        </w:rPr>
        <w:t>CoV</w:t>
      </w:r>
      <w:proofErr w:type="spellEnd"/>
      <w:r w:rsidRPr="00D1590E">
        <w:rPr>
          <w:rFonts w:asciiTheme="majorHAnsi" w:hAnsiTheme="majorHAnsi" w:cstheme="majorHAnsi"/>
          <w:sz w:val="28"/>
          <w:szCs w:val="28"/>
        </w:rPr>
        <w:t xml:space="preserve"> which was identified in September 2012. Most recently has been the emergence of SARS-CoV-2 in December of 2019 in Wuhan, China.  </w:t>
      </w:r>
    </w:p>
    <w:p w14:paraId="5F7E171B" w14:textId="7DA1E9F7" w:rsidR="00706045" w:rsidRPr="00D1590E" w:rsidRDefault="00E72DBC">
      <w:pPr>
        <w:rPr>
          <w:rFonts w:asciiTheme="majorHAnsi" w:hAnsiTheme="majorHAnsi" w:cstheme="majorHAnsi"/>
          <w:sz w:val="28"/>
          <w:szCs w:val="28"/>
        </w:rPr>
      </w:pPr>
      <w:r w:rsidRPr="00D1590E">
        <w:rPr>
          <w:rFonts w:asciiTheme="majorHAnsi" w:hAnsiTheme="majorHAnsi" w:cstheme="majorHAnsi"/>
          <w:sz w:val="28"/>
          <w:szCs w:val="28"/>
        </w:rPr>
        <w:t xml:space="preserve">The SARS-CoV-2 virus is an RNA virus that attached to and enters the cells of the upper respiratory tract utilizing the ACE 2 proteins.  Once inside the cell, the virus utilizes the components of the host cell to make more virus particles.  The spike protein is a key viral structure in the </w:t>
      </w:r>
      <w:proofErr w:type="spellStart"/>
      <w:r w:rsidRPr="00D1590E">
        <w:rPr>
          <w:rFonts w:asciiTheme="majorHAnsi" w:hAnsiTheme="majorHAnsi" w:cstheme="majorHAnsi"/>
          <w:sz w:val="28"/>
          <w:szCs w:val="28"/>
        </w:rPr>
        <w:t>attachement</w:t>
      </w:r>
      <w:proofErr w:type="spellEnd"/>
      <w:r w:rsidRPr="00D1590E">
        <w:rPr>
          <w:rFonts w:asciiTheme="majorHAnsi" w:hAnsiTheme="majorHAnsi" w:cstheme="majorHAnsi"/>
          <w:sz w:val="28"/>
          <w:szCs w:val="28"/>
        </w:rPr>
        <w:t xml:space="preserve"> and entry of the virus into the host cell.  Additionally, vaccines like the Moderna or Pfizer RNA vaccine utilize the </w:t>
      </w:r>
      <w:r w:rsidRPr="00D1590E">
        <w:rPr>
          <w:rFonts w:asciiTheme="majorHAnsi" w:hAnsiTheme="majorHAnsi" w:cstheme="majorHAnsi"/>
          <w:sz w:val="28"/>
          <w:szCs w:val="28"/>
        </w:rPr>
        <w:lastRenderedPageBreak/>
        <w:t xml:space="preserve">spike protein to produce antibodies and development immunity to the virus.  The spike protein and mutation of this viral structure have been an area of concern in the design and implementation of the </w:t>
      </w:r>
      <w:r w:rsidR="00582696">
        <w:rPr>
          <w:rFonts w:asciiTheme="majorHAnsi" w:hAnsiTheme="majorHAnsi" w:cstheme="majorHAnsi"/>
          <w:sz w:val="28"/>
          <w:szCs w:val="28"/>
        </w:rPr>
        <w:t>COVID</w:t>
      </w:r>
      <w:r w:rsidRPr="00D1590E">
        <w:rPr>
          <w:rFonts w:asciiTheme="majorHAnsi" w:hAnsiTheme="majorHAnsi" w:cstheme="majorHAnsi"/>
          <w:sz w:val="28"/>
          <w:szCs w:val="28"/>
        </w:rPr>
        <w:t xml:space="preserve"> vaccines.</w:t>
      </w:r>
    </w:p>
    <w:p w14:paraId="2C788F85" w14:textId="77777777" w:rsidR="00706045" w:rsidRPr="00D1590E" w:rsidRDefault="00E72DBC">
      <w:pPr>
        <w:rPr>
          <w:rFonts w:asciiTheme="majorHAnsi" w:hAnsiTheme="majorHAnsi" w:cstheme="majorHAnsi"/>
          <w:color w:val="D6D502"/>
          <w:sz w:val="28"/>
          <w:szCs w:val="28"/>
        </w:rPr>
      </w:pPr>
      <w:r w:rsidRPr="00D1590E">
        <w:rPr>
          <w:rFonts w:asciiTheme="majorHAnsi" w:hAnsiTheme="majorHAnsi" w:cstheme="majorHAnsi"/>
          <w:sz w:val="28"/>
          <w:szCs w:val="28"/>
        </w:rPr>
        <w:t xml:space="preserve">The renin-angiotensin system is an important regulatory system in the body.  The SARS-CoV-2 virus utilizes the ACE-2 receptor protein to enter the respiratory cells.  The ACE-2 protein is an important regulator as a counter balance to the Renin-Angiotensin system.  Some research has focused on patients taking ACE inhibitors or Angiotensin receptor blockers and the potential that these drugs could increase risk of viral infection by upregulation of the ACE-2 proteins. The other considerations that are important in assessing risk of infection by the virus are initial viral load, integrity of the immune system as well as the number and configuration of the ACE-2 proteins. </w:t>
      </w:r>
    </w:p>
    <w:p w14:paraId="709939B2"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After watching the following videos, please answer the questions about Coronavirus Structure and Lifecycle.</w:t>
      </w:r>
    </w:p>
    <w:p w14:paraId="6882AA6A"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1: </w:t>
      </w:r>
      <w:hyperlink r:id="rId118">
        <w:r w:rsidRPr="00D1590E">
          <w:rPr>
            <w:rFonts w:asciiTheme="majorHAnsi" w:eastAsia="Times New Roman" w:hAnsiTheme="majorHAnsi" w:cstheme="majorHAnsi"/>
            <w:color w:val="0563C1"/>
            <w:sz w:val="28"/>
            <w:szCs w:val="28"/>
            <w:u w:val="single"/>
          </w:rPr>
          <w:t>Lifecycle of the Coronavirus</w:t>
        </w:r>
      </w:hyperlink>
    </w:p>
    <w:p w14:paraId="77D08982"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2: </w:t>
      </w:r>
      <w:hyperlink r:id="rId119">
        <w:r w:rsidRPr="00D1590E">
          <w:rPr>
            <w:rFonts w:asciiTheme="majorHAnsi" w:eastAsia="Times New Roman" w:hAnsiTheme="majorHAnsi" w:cstheme="majorHAnsi"/>
            <w:color w:val="0563C1"/>
            <w:sz w:val="28"/>
            <w:szCs w:val="28"/>
            <w:u w:val="single"/>
          </w:rPr>
          <w:t>Key Stages of SARS-CoV-2 Lifecycle</w:t>
        </w:r>
      </w:hyperlink>
    </w:p>
    <w:p w14:paraId="16383ABD" w14:textId="77777777" w:rsidR="00706045" w:rsidRPr="00D1590E" w:rsidRDefault="00706045">
      <w:pPr>
        <w:rPr>
          <w:rFonts w:asciiTheme="majorHAnsi" w:eastAsia="Times New Roman" w:hAnsiTheme="majorHAnsi" w:cstheme="majorHAnsi"/>
          <w:sz w:val="28"/>
          <w:szCs w:val="28"/>
        </w:rPr>
      </w:pPr>
    </w:p>
    <w:p w14:paraId="0632178A" w14:textId="77777777" w:rsidR="00706045" w:rsidRPr="00D1590E" w:rsidRDefault="00E72DBC" w:rsidP="00A91522">
      <w:pPr>
        <w:numPr>
          <w:ilvl w:val="0"/>
          <w:numId w:val="6"/>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Discuss the classification of SARS-CoV-2 and the other members of coronavirus family</w:t>
      </w:r>
    </w:p>
    <w:p w14:paraId="4ABDC96C" w14:textId="77777777" w:rsidR="00706045" w:rsidRPr="00D1590E" w:rsidRDefault="00E72DBC" w:rsidP="00A91522">
      <w:pPr>
        <w:numPr>
          <w:ilvl w:val="0"/>
          <w:numId w:val="6"/>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Discuss the key steps of the SARS-CoV-2 lifecycle.</w:t>
      </w:r>
    </w:p>
    <w:p w14:paraId="6DE5083A" w14:textId="77777777" w:rsidR="00706045" w:rsidRPr="00D1590E" w:rsidRDefault="00E72DBC" w:rsidP="00A91522">
      <w:pPr>
        <w:numPr>
          <w:ilvl w:val="0"/>
          <w:numId w:val="6"/>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is the importance of ACE-2 protein?</w:t>
      </w:r>
    </w:p>
    <w:p w14:paraId="06798AAA" w14:textId="5669C491" w:rsidR="00706045" w:rsidRPr="00D1590E" w:rsidRDefault="00E72DBC" w:rsidP="00A91522">
      <w:pPr>
        <w:numPr>
          <w:ilvl w:val="0"/>
          <w:numId w:val="6"/>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How does mutation of the spike protein of SARS-CoV-2 impact interactions with the host cells?</w:t>
      </w:r>
    </w:p>
    <w:p w14:paraId="7FC95D51" w14:textId="77777777" w:rsidR="00706045" w:rsidRPr="00D1590E" w:rsidRDefault="00E72DBC" w:rsidP="00A91522">
      <w:pPr>
        <w:numPr>
          <w:ilvl w:val="0"/>
          <w:numId w:val="6"/>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method of entry into the cell is used by the coronavirus?</w:t>
      </w:r>
    </w:p>
    <w:p w14:paraId="6B0DEA27" w14:textId="77777777" w:rsidR="00706045" w:rsidRPr="00D1590E" w:rsidRDefault="00706045">
      <w:pPr>
        <w:rPr>
          <w:rFonts w:asciiTheme="majorHAnsi" w:eastAsia="Times New Roman" w:hAnsiTheme="majorHAnsi" w:cstheme="majorHAnsi"/>
          <w:sz w:val="28"/>
          <w:szCs w:val="28"/>
        </w:rPr>
      </w:pPr>
    </w:p>
    <w:p w14:paraId="25874DB6" w14:textId="2C1C36B3" w:rsidR="00706045" w:rsidRPr="007A23F8" w:rsidRDefault="007A23F8" w:rsidP="00350F98">
      <w:pPr>
        <w:pStyle w:val="Heading1"/>
      </w:pPr>
      <w:bookmarkStart w:id="132" w:name="_Interactive_Activity,_Part_6"/>
      <w:bookmarkEnd w:id="132"/>
      <w:r w:rsidRPr="007A23F8">
        <w:rPr>
          <w:noProof/>
        </w:rPr>
        <mc:AlternateContent>
          <mc:Choice Requires="wps">
            <w:drawing>
              <wp:anchor distT="0" distB="0" distL="114300" distR="114300" simplePos="0" relativeHeight="251863040" behindDoc="0" locked="0" layoutInCell="1" hidden="0" allowOverlap="1" wp14:anchorId="3FA4250B" wp14:editId="1A2D0939">
                <wp:simplePos x="0" y="0"/>
                <wp:positionH relativeFrom="margin">
                  <wp:align>left</wp:align>
                </wp:positionH>
                <wp:positionV relativeFrom="paragraph">
                  <wp:posOffset>7620</wp:posOffset>
                </wp:positionV>
                <wp:extent cx="184150" cy="184150"/>
                <wp:effectExtent l="19050" t="0" r="25400" b="25400"/>
                <wp:wrapNone/>
                <wp:docPr id="188" name="Hexagon 188"/>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3DC8ABB1" w14:textId="77777777" w:rsidR="00A26D4A" w:rsidRDefault="00A26D4A" w:rsidP="007A23F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FA4250B" id="Hexagon 188" o:spid="_x0000_s1153" type="#_x0000_t9" style="position:absolute;margin-left:0;margin-top:.6pt;width:14.5pt;height:14.5pt;z-index:2518630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" fillcolor="red" strokecolor="#31538f" strokeweight="1pt">
                <v:stroke startarrowwidth="narrow" startarrowlength="short" endarrowwidth="narrow" endarrowlength="short"/>
                <v:textbox inset="2.53958mm,2.53958mm,2.53958mm,2.53958mm">
                  <w:txbxContent>
                    <w:p w14:paraId="3DC8ABB1" w14:textId="77777777" w:rsidR="00A26D4A" w:rsidRDefault="00A26D4A" w:rsidP="007A23F8">
                      <w:pPr>
                        <w:spacing w:after="0" w:line="240" w:lineRule="auto"/>
                        <w:textDirection w:val="btLr"/>
                      </w:pPr>
                    </w:p>
                  </w:txbxContent>
                </v:textbox>
                <w10:wrap anchorx="margin"/>
              </v:shape>
            </w:pict>
          </mc:Fallback>
        </mc:AlternateContent>
      </w:r>
      <w:r>
        <w:t xml:space="preserve">     </w:t>
      </w:r>
      <w:r w:rsidR="00E72DBC" w:rsidRPr="007A23F8">
        <w:t>Interactive Activity</w:t>
      </w:r>
      <w:r w:rsidR="00C83072">
        <w:t>, Part 1</w:t>
      </w:r>
      <w:r w:rsidR="00E72DBC" w:rsidRPr="007A23F8">
        <w:t>:</w:t>
      </w:r>
    </w:p>
    <w:p w14:paraId="52BCFFB4"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After watching the following video, please answer the questions about the RAAS pathway and Coronavirus.</w:t>
      </w:r>
    </w:p>
    <w:p w14:paraId="24D3A116" w14:textId="6D8DE396"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Video: </w:t>
      </w:r>
      <w:hyperlink r:id="rId120">
        <w:r w:rsidR="00582696">
          <w:rPr>
            <w:rFonts w:asciiTheme="majorHAnsi" w:eastAsia="Times New Roman" w:hAnsiTheme="majorHAnsi" w:cstheme="majorHAnsi"/>
            <w:color w:val="0563C1"/>
            <w:sz w:val="28"/>
            <w:szCs w:val="28"/>
            <w:u w:val="single"/>
          </w:rPr>
          <w:t>COVID</w:t>
        </w:r>
        <w:r w:rsidRPr="00D1590E">
          <w:rPr>
            <w:rFonts w:asciiTheme="majorHAnsi" w:eastAsia="Times New Roman" w:hAnsiTheme="majorHAnsi" w:cstheme="majorHAnsi"/>
            <w:color w:val="0563C1"/>
            <w:sz w:val="28"/>
            <w:szCs w:val="28"/>
            <w:u w:val="single"/>
          </w:rPr>
          <w:t xml:space="preserve"> and the ACE-2 Surface Protein</w:t>
        </w:r>
      </w:hyperlink>
    </w:p>
    <w:p w14:paraId="65D78C0D" w14:textId="77777777" w:rsidR="00706045" w:rsidRPr="00D1590E" w:rsidRDefault="00706045">
      <w:pPr>
        <w:rPr>
          <w:rFonts w:asciiTheme="majorHAnsi" w:eastAsia="Times New Roman" w:hAnsiTheme="majorHAnsi" w:cstheme="majorHAnsi"/>
          <w:sz w:val="28"/>
          <w:szCs w:val="28"/>
        </w:rPr>
      </w:pPr>
    </w:p>
    <w:p w14:paraId="1924BE5E"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lastRenderedPageBreak/>
        <w:t>Describe the components of the Renin-Angiotensin-Aldosterone System (RAAS).</w:t>
      </w:r>
    </w:p>
    <w:p w14:paraId="31A7E85A"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What is the role of the ACE-2 protein in RAAS?</w:t>
      </w:r>
    </w:p>
    <w:p w14:paraId="1189941F"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Compare the effect of Angiotensin II and Angiotensin (1-7)</w:t>
      </w:r>
    </w:p>
    <w:p w14:paraId="6604316A"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Explain the function of ACE inhibitors and Angiotensin Receptor Blockers in patients with high blood pressure.  Do the use of these drugs increase risk of COVID-19 infection?</w:t>
      </w:r>
    </w:p>
    <w:p w14:paraId="49E8ACA3"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Describe how the variables of initial viral load, immune system integrity and number/configuration of ACE-2 proteins can potential affect COVID-19 disease progression.</w:t>
      </w:r>
    </w:p>
    <w:p w14:paraId="7E33D017" w14:textId="77777777" w:rsidR="00706045" w:rsidRPr="00D1590E" w:rsidRDefault="00E72DBC" w:rsidP="00A91522">
      <w:pPr>
        <w:numPr>
          <w:ilvl w:val="0"/>
          <w:numId w:val="5"/>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Discuss the potential connection between Angiotensin II/Angiotensin (1-7), the baseline health of a patient and their susceptibility to COVID infection.</w:t>
      </w:r>
    </w:p>
    <w:p w14:paraId="24C2EB42" w14:textId="636BBE1E" w:rsidR="00706045" w:rsidRPr="00D1590E" w:rsidRDefault="00706045">
      <w:pPr>
        <w:rPr>
          <w:rFonts w:asciiTheme="majorHAnsi" w:eastAsia="Times New Roman" w:hAnsiTheme="majorHAnsi" w:cstheme="majorHAnsi"/>
          <w:sz w:val="28"/>
          <w:szCs w:val="28"/>
        </w:rPr>
      </w:pPr>
    </w:p>
    <w:p w14:paraId="64C801D7" w14:textId="10673068" w:rsidR="00706045" w:rsidRPr="0099705D" w:rsidRDefault="0099705D" w:rsidP="00350F98">
      <w:pPr>
        <w:pStyle w:val="Heading1"/>
      </w:pPr>
      <w:bookmarkStart w:id="133" w:name="_Assessment_Activity,_Part_6"/>
      <w:bookmarkEnd w:id="133"/>
      <w:r w:rsidRPr="0099705D">
        <w:rPr>
          <w:noProof/>
        </w:rPr>
        <mc:AlternateContent>
          <mc:Choice Requires="wps">
            <w:drawing>
              <wp:anchor distT="0" distB="0" distL="114300" distR="114300" simplePos="0" relativeHeight="251865088" behindDoc="0" locked="0" layoutInCell="1" hidden="0" allowOverlap="1" wp14:anchorId="11C5F680" wp14:editId="4CC78355">
                <wp:simplePos x="0" y="0"/>
                <wp:positionH relativeFrom="margin">
                  <wp:align>left</wp:align>
                </wp:positionH>
                <wp:positionV relativeFrom="paragraph">
                  <wp:posOffset>7620</wp:posOffset>
                </wp:positionV>
                <wp:extent cx="184150" cy="184150"/>
                <wp:effectExtent l="19050" t="0" r="25400" b="25400"/>
                <wp:wrapNone/>
                <wp:docPr id="189" name="Hexagon 189"/>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2EAF3E3F" w14:textId="77777777" w:rsidR="00A26D4A" w:rsidRDefault="00A26D4A" w:rsidP="009970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C5F680" id="Hexagon 189" o:spid="_x0000_s1154" type="#_x0000_t9" style="position:absolute;margin-left:0;margin-top:.6pt;width:14.5pt;height:14.5pt;z-index:2518650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" fillcolor="red" strokecolor="#31538f" strokeweight="1pt">
                <v:stroke startarrowwidth="narrow" startarrowlength="short" endarrowwidth="narrow" endarrowlength="short"/>
                <v:textbox inset="2.53958mm,2.53958mm,2.53958mm,2.53958mm">
                  <w:txbxContent>
                    <w:p w14:paraId="2EAF3E3F" w14:textId="77777777" w:rsidR="00A26D4A" w:rsidRDefault="00A26D4A" w:rsidP="0099705D">
                      <w:pPr>
                        <w:spacing w:after="0" w:line="240" w:lineRule="auto"/>
                        <w:textDirection w:val="btLr"/>
                      </w:pPr>
                    </w:p>
                  </w:txbxContent>
                </v:textbox>
                <w10:wrap anchorx="margin"/>
              </v:shape>
            </w:pict>
          </mc:Fallback>
        </mc:AlternateContent>
      </w:r>
      <w:r>
        <w:t xml:space="preserve">     </w:t>
      </w:r>
      <w:r w:rsidR="00E72DBC" w:rsidRPr="0099705D">
        <w:t>Assessment Activity</w:t>
      </w:r>
      <w:r w:rsidR="00C83072">
        <w:t>, Part 1</w:t>
      </w:r>
      <w:r w:rsidR="00E72DBC" w:rsidRPr="0099705D">
        <w:t>:</w:t>
      </w:r>
    </w:p>
    <w:p w14:paraId="36239155"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SARS-CoV-2 attaches to this surface protein on a respiratory cell.</w:t>
      </w:r>
    </w:p>
    <w:p w14:paraId="0D8B4AB1"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ACE-2 protein</w:t>
      </w:r>
    </w:p>
    <w:p w14:paraId="33BD0F7D"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Insulin protein</w:t>
      </w:r>
    </w:p>
    <w:p w14:paraId="7708082C"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Spike protein</w:t>
      </w:r>
    </w:p>
    <w:p w14:paraId="0A2E710E"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Angiotensin I</w:t>
      </w:r>
    </w:p>
    <w:p w14:paraId="32B3DD4F"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393DF485"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Which of the following are examples of a coronavirus?</w:t>
      </w:r>
    </w:p>
    <w:p w14:paraId="18DA5D79"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MERS</w:t>
      </w:r>
    </w:p>
    <w:p w14:paraId="0C40A58E"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SARS-CoV-2</w:t>
      </w:r>
    </w:p>
    <w:p w14:paraId="271BEDB6"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Rubella</w:t>
      </w:r>
    </w:p>
    <w:p w14:paraId="757B30A3"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Influenza</w:t>
      </w:r>
    </w:p>
    <w:p w14:paraId="1205CF09" w14:textId="77777777" w:rsidR="00706045" w:rsidRPr="00D1590E" w:rsidRDefault="00706045">
      <w:pPr>
        <w:pBdr>
          <w:top w:val="nil"/>
          <w:left w:val="nil"/>
          <w:bottom w:val="nil"/>
          <w:right w:val="nil"/>
          <w:between w:val="nil"/>
        </w:pBdr>
        <w:spacing w:after="0"/>
        <w:ind w:left="1440"/>
        <w:rPr>
          <w:rFonts w:asciiTheme="majorHAnsi" w:hAnsiTheme="majorHAnsi" w:cstheme="majorHAnsi"/>
          <w:color w:val="000000"/>
          <w:sz w:val="28"/>
          <w:szCs w:val="28"/>
        </w:rPr>
      </w:pPr>
    </w:p>
    <w:p w14:paraId="03E43C74"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What </w:t>
      </w:r>
      <w:proofErr w:type="gramStart"/>
      <w:r w:rsidRPr="00D1590E">
        <w:rPr>
          <w:rFonts w:asciiTheme="majorHAnsi" w:hAnsiTheme="majorHAnsi" w:cstheme="majorHAnsi"/>
          <w:color w:val="000000"/>
          <w:sz w:val="28"/>
          <w:szCs w:val="28"/>
        </w:rPr>
        <w:t>are</w:t>
      </w:r>
      <w:proofErr w:type="gramEnd"/>
      <w:r w:rsidRPr="00D1590E">
        <w:rPr>
          <w:rFonts w:asciiTheme="majorHAnsi" w:hAnsiTheme="majorHAnsi" w:cstheme="majorHAnsi"/>
          <w:color w:val="000000"/>
          <w:sz w:val="28"/>
          <w:szCs w:val="28"/>
        </w:rPr>
        <w:t xml:space="preserve"> the purpose of the spikes found on the surface of the coronavirus?</w:t>
      </w:r>
    </w:p>
    <w:p w14:paraId="65EFD9BF" w14:textId="77777777" w:rsidR="00706045" w:rsidRPr="00D1590E" w:rsidRDefault="00E72DBC">
      <w:pPr>
        <w:pBdr>
          <w:top w:val="nil"/>
          <w:left w:val="nil"/>
          <w:bottom w:val="nil"/>
          <w:right w:val="nil"/>
          <w:between w:val="nil"/>
        </w:pBdr>
        <w:spacing w:after="0"/>
        <w:ind w:left="720"/>
        <w:rPr>
          <w:rFonts w:asciiTheme="majorHAnsi" w:hAnsiTheme="majorHAnsi" w:cstheme="majorHAnsi"/>
          <w:color w:val="000000"/>
          <w:sz w:val="28"/>
          <w:szCs w:val="28"/>
        </w:rPr>
      </w:pPr>
      <w:r w:rsidRPr="00D1590E">
        <w:rPr>
          <w:rFonts w:asciiTheme="majorHAnsi" w:hAnsiTheme="majorHAnsi" w:cstheme="majorHAnsi"/>
          <w:noProof/>
          <w:color w:val="000000"/>
          <w:sz w:val="28"/>
          <w:szCs w:val="28"/>
        </w:rPr>
        <w:drawing>
          <wp:inline distT="0" distB="0" distL="0" distR="0" wp14:anchorId="6A70F90A" wp14:editId="1D06337D">
            <wp:extent cx="1034605" cy="1034605"/>
            <wp:effectExtent l="0" t="0" r="0" b="0"/>
            <wp:docPr id="68" name="image52.png" descr="A picture containing decorated, hand, close, colorfu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decorated, hand, close, colorful&#10;&#10;Description automatically generated"/>
                    <pic:cNvPicPr preferRelativeResize="0"/>
                  </pic:nvPicPr>
                  <pic:blipFill>
                    <a:blip r:embed="rId99"/>
                    <a:srcRect/>
                    <a:stretch>
                      <a:fillRect/>
                    </a:stretch>
                  </pic:blipFill>
                  <pic:spPr>
                    <a:xfrm>
                      <a:off x="0" y="0"/>
                      <a:ext cx="1034605" cy="1034605"/>
                    </a:xfrm>
                    <a:prstGeom prst="rect">
                      <a:avLst/>
                    </a:prstGeom>
                    <a:ln/>
                  </pic:spPr>
                </pic:pic>
              </a:graphicData>
            </a:graphic>
          </wp:inline>
        </w:drawing>
      </w:r>
      <w:r w:rsidRPr="00D1590E">
        <w:rPr>
          <w:rFonts w:asciiTheme="majorHAnsi" w:hAnsiTheme="majorHAnsi" w:cstheme="majorHAnsi"/>
          <w:noProof/>
          <w:sz w:val="28"/>
          <w:szCs w:val="28"/>
        </w:rPr>
        <mc:AlternateContent>
          <mc:Choice Requires="wps">
            <w:drawing>
              <wp:anchor distT="0" distB="0" distL="114300" distR="114300" simplePos="0" relativeHeight="251703296" behindDoc="0" locked="0" layoutInCell="1" hidden="0" allowOverlap="1" wp14:anchorId="52C6019C" wp14:editId="11F21390">
                <wp:simplePos x="0" y="0"/>
                <wp:positionH relativeFrom="column">
                  <wp:posOffset>1397000</wp:posOffset>
                </wp:positionH>
                <wp:positionV relativeFrom="paragraph">
                  <wp:posOffset>546100</wp:posOffset>
                </wp:positionV>
                <wp:extent cx="550333" cy="28575"/>
                <wp:effectExtent l="0" t="0" r="0" b="0"/>
                <wp:wrapNone/>
                <wp:docPr id="21" name="Straight Arrow Connector 21"/>
                <wp:cNvGraphicFramePr/>
                <a:graphic xmlns:a="http://schemas.openxmlformats.org/drawingml/2006/main">
                  <a:graphicData uri="http://schemas.microsoft.com/office/word/2010/wordprocessingShape">
                    <wps:wsp>
                      <wps:cNvCnPr/>
                      <wps:spPr>
                        <a:xfrm rot="10800000">
                          <a:off x="5070834" y="3780000"/>
                          <a:ext cx="550333" cy="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139BA4" id="Straight Arrow Connector 21" o:spid="_x0000_s1026" type="#_x0000_t32" style="position:absolute;margin-left:110pt;margin-top:43pt;width:43.35pt;height:2.25pt;rotation:18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" strokecolor="black [3200]" strokeweight="2.25pt">
                <v:stroke startarrowwidth="narrow" startarrowlength="short" endarrow="block" joinstyle="miter"/>
              </v:shape>
            </w:pict>
          </mc:Fallback>
        </mc:AlternateContent>
      </w:r>
    </w:p>
    <w:p w14:paraId="3D8169A6"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Attach to the host cell</w:t>
      </w:r>
    </w:p>
    <w:p w14:paraId="28BEE969"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Encase the RNA of the virus</w:t>
      </w:r>
    </w:p>
    <w:p w14:paraId="3F0D2E65"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lastRenderedPageBreak/>
        <w:t>Replicate the virus</w:t>
      </w:r>
    </w:p>
    <w:p w14:paraId="77B9BCF1"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Allow the virus to leave the cell</w:t>
      </w:r>
    </w:p>
    <w:p w14:paraId="2B926B1A"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Draw and label the main steps of the SARS-CoV-2 lifecycle.</w:t>
      </w:r>
    </w:p>
    <w:p w14:paraId="2B23A089" w14:textId="77777777" w:rsidR="00706045" w:rsidRPr="00D1590E" w:rsidRDefault="00706045">
      <w:pPr>
        <w:pBdr>
          <w:top w:val="nil"/>
          <w:left w:val="nil"/>
          <w:bottom w:val="nil"/>
          <w:right w:val="nil"/>
          <w:between w:val="nil"/>
        </w:pBdr>
        <w:spacing w:after="0"/>
        <w:ind w:left="720"/>
        <w:rPr>
          <w:rFonts w:asciiTheme="majorHAnsi" w:hAnsiTheme="majorHAnsi" w:cstheme="majorHAnsi"/>
          <w:color w:val="000000"/>
          <w:sz w:val="28"/>
          <w:szCs w:val="28"/>
        </w:rPr>
      </w:pPr>
    </w:p>
    <w:p w14:paraId="10D26451"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Mutations in the spike protein can do all of the following except:</w:t>
      </w:r>
    </w:p>
    <w:p w14:paraId="725F21E8"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Enhance the binding between the spike protein and the ACE-2 protein</w:t>
      </w:r>
    </w:p>
    <w:p w14:paraId="46A4C11C"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Alter binding of antibodies to the spike protein</w:t>
      </w:r>
    </w:p>
    <w:p w14:paraId="39912484"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i/>
          <w:color w:val="000000"/>
          <w:sz w:val="28"/>
          <w:szCs w:val="28"/>
        </w:rPr>
      </w:pPr>
      <w:r w:rsidRPr="00D1590E">
        <w:rPr>
          <w:rFonts w:asciiTheme="majorHAnsi" w:hAnsiTheme="majorHAnsi" w:cstheme="majorHAnsi"/>
          <w:i/>
          <w:color w:val="000000"/>
          <w:sz w:val="28"/>
          <w:szCs w:val="28"/>
        </w:rPr>
        <w:t>Increase viability of virus outside the host</w:t>
      </w:r>
    </w:p>
    <w:p w14:paraId="1032B186" w14:textId="77777777" w:rsidR="00706045" w:rsidRPr="00D1590E" w:rsidRDefault="00E72DBC" w:rsidP="00A91522">
      <w:pPr>
        <w:numPr>
          <w:ilvl w:val="1"/>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Alter efficacy of vaccine response</w:t>
      </w:r>
    </w:p>
    <w:p w14:paraId="03D125CB" w14:textId="77777777" w:rsidR="00706045" w:rsidRPr="00D1590E" w:rsidRDefault="00706045">
      <w:pPr>
        <w:rPr>
          <w:rFonts w:asciiTheme="majorHAnsi" w:hAnsiTheme="majorHAnsi" w:cstheme="majorHAnsi"/>
          <w:sz w:val="28"/>
          <w:szCs w:val="28"/>
        </w:rPr>
      </w:pPr>
    </w:p>
    <w:p w14:paraId="09A3947F" w14:textId="77777777"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the phases of a clinical trial.</w:t>
      </w:r>
    </w:p>
    <w:p w14:paraId="63848501" w14:textId="77777777" w:rsidR="00706045" w:rsidRPr="00D1590E" w:rsidRDefault="00706045">
      <w:pPr>
        <w:rPr>
          <w:rFonts w:asciiTheme="majorHAnsi" w:eastAsia="Times New Roman" w:hAnsiTheme="majorHAnsi" w:cstheme="majorHAnsi"/>
          <w:b/>
          <w:sz w:val="28"/>
          <w:szCs w:val="28"/>
        </w:rPr>
      </w:pPr>
    </w:p>
    <w:p w14:paraId="6DEF7265" w14:textId="36DC5438" w:rsidR="00706045" w:rsidRPr="00D1590E" w:rsidRDefault="00E72DBC" w:rsidP="00A91522">
      <w:pPr>
        <w:numPr>
          <w:ilvl w:val="0"/>
          <w:numId w:val="14"/>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You are assessing two patients, one with mild </w:t>
      </w:r>
      <w:r w:rsidR="00582696">
        <w:rPr>
          <w:rFonts w:asciiTheme="majorHAnsi" w:hAnsiTheme="majorHAnsi" w:cstheme="majorHAnsi"/>
          <w:color w:val="000000"/>
          <w:sz w:val="28"/>
          <w:szCs w:val="28"/>
        </w:rPr>
        <w:t>COVID</w:t>
      </w:r>
      <w:r w:rsidRPr="00D1590E">
        <w:rPr>
          <w:rFonts w:asciiTheme="majorHAnsi" w:hAnsiTheme="majorHAnsi" w:cstheme="majorHAnsi"/>
          <w:color w:val="000000"/>
          <w:sz w:val="28"/>
          <w:szCs w:val="28"/>
        </w:rPr>
        <w:t xml:space="preserve">, the other with severe </w:t>
      </w:r>
      <w:r w:rsidR="00582696">
        <w:rPr>
          <w:rFonts w:asciiTheme="majorHAnsi" w:hAnsiTheme="majorHAnsi" w:cstheme="majorHAnsi"/>
          <w:color w:val="000000"/>
          <w:sz w:val="28"/>
          <w:szCs w:val="28"/>
        </w:rPr>
        <w:t>COVID</w:t>
      </w:r>
      <w:r w:rsidRPr="00D1590E">
        <w:rPr>
          <w:rFonts w:asciiTheme="majorHAnsi" w:hAnsiTheme="majorHAnsi" w:cstheme="majorHAnsi"/>
          <w:color w:val="000000"/>
          <w:sz w:val="28"/>
          <w:szCs w:val="28"/>
        </w:rPr>
        <w:t xml:space="preserve">.  Describe how the variables of viral load, baseline health of the patient and use of drugs such as ACE inhibitors could affect the presentation and level of severity of </w:t>
      </w:r>
      <w:r w:rsidR="00582696">
        <w:rPr>
          <w:rFonts w:asciiTheme="majorHAnsi" w:hAnsiTheme="majorHAnsi" w:cstheme="majorHAnsi"/>
          <w:color w:val="000000"/>
          <w:sz w:val="28"/>
          <w:szCs w:val="28"/>
        </w:rPr>
        <w:t>COVID</w:t>
      </w:r>
      <w:r w:rsidRPr="00D1590E">
        <w:rPr>
          <w:rFonts w:asciiTheme="majorHAnsi" w:hAnsiTheme="majorHAnsi" w:cstheme="majorHAnsi"/>
          <w:color w:val="000000"/>
          <w:sz w:val="28"/>
          <w:szCs w:val="28"/>
        </w:rPr>
        <w:t>.</w:t>
      </w:r>
    </w:p>
    <w:p w14:paraId="16047046" w14:textId="77777777" w:rsidR="00706045" w:rsidRPr="00D1590E" w:rsidRDefault="00706045">
      <w:pPr>
        <w:rPr>
          <w:rFonts w:asciiTheme="majorHAnsi" w:eastAsia="Times New Roman" w:hAnsiTheme="majorHAnsi" w:cstheme="majorHAnsi"/>
          <w:b/>
          <w:sz w:val="28"/>
          <w:szCs w:val="28"/>
        </w:rPr>
      </w:pPr>
    </w:p>
    <w:p w14:paraId="64A75213" w14:textId="77777777" w:rsidR="0099705D" w:rsidRDefault="0099705D">
      <w:pPr>
        <w:rPr>
          <w:rFonts w:asciiTheme="majorHAnsi" w:eastAsia="Times New Roman" w:hAnsiTheme="majorHAnsi" w:cstheme="majorHAnsi"/>
          <w:b/>
          <w:color w:val="000000"/>
          <w:sz w:val="28"/>
          <w:szCs w:val="28"/>
        </w:rPr>
      </w:pPr>
      <w:r>
        <w:rPr>
          <w:rFonts w:asciiTheme="majorHAnsi" w:eastAsia="Times New Roman" w:hAnsiTheme="majorHAnsi" w:cstheme="majorHAnsi"/>
          <w:b/>
          <w:color w:val="000000"/>
          <w:sz w:val="28"/>
          <w:szCs w:val="28"/>
        </w:rPr>
        <w:br w:type="page"/>
      </w:r>
    </w:p>
    <w:p w14:paraId="53276283" w14:textId="44006300" w:rsidR="00706045" w:rsidRPr="00350F98" w:rsidRDefault="00E72DBC" w:rsidP="00350F98">
      <w:pPr>
        <w:pStyle w:val="Heading1"/>
        <w:jc w:val="center"/>
        <w:rPr>
          <w:b/>
          <w:sz w:val="40"/>
          <w:szCs w:val="40"/>
        </w:rPr>
      </w:pPr>
      <w:r w:rsidRPr="00350F98">
        <w:rPr>
          <w:b/>
          <w:sz w:val="40"/>
          <w:szCs w:val="40"/>
        </w:rPr>
        <w:lastRenderedPageBreak/>
        <w:t>Pharmacology, Part 2 - Clinical Trials and Drug Repurposing:</w:t>
      </w:r>
      <w:r w:rsidR="00350F98" w:rsidRPr="00350F98">
        <w:rPr>
          <w:b/>
          <w:sz w:val="40"/>
          <w:szCs w:val="40"/>
        </w:rPr>
        <w:t xml:space="preserve"> Pharmacology of COVID-19 – Science Major and Upper-Level College Students</w:t>
      </w:r>
    </w:p>
    <w:p w14:paraId="44D65E99" w14:textId="0BDA2643" w:rsidR="00706045" w:rsidRPr="00D1590E" w:rsidRDefault="00706045">
      <w:pPr>
        <w:rPr>
          <w:rFonts w:asciiTheme="majorHAnsi" w:hAnsiTheme="majorHAnsi" w:cstheme="majorHAnsi"/>
          <w:sz w:val="28"/>
          <w:szCs w:val="28"/>
        </w:rPr>
      </w:pPr>
    </w:p>
    <w:p w14:paraId="6EF7E0AE" w14:textId="21ADE567" w:rsidR="00706045" w:rsidRPr="0099705D" w:rsidRDefault="0099705D" w:rsidP="00350F98">
      <w:pPr>
        <w:pStyle w:val="Heading1"/>
      </w:pPr>
      <w:bookmarkStart w:id="134" w:name="_Learning_Outcomes,_Part_6"/>
      <w:bookmarkEnd w:id="134"/>
      <w:r w:rsidRPr="0099705D">
        <w:rPr>
          <w:noProof/>
        </w:rPr>
        <mc:AlternateContent>
          <mc:Choice Requires="wps">
            <w:drawing>
              <wp:anchor distT="0" distB="0" distL="114300" distR="114300" simplePos="0" relativeHeight="251867136" behindDoc="0" locked="0" layoutInCell="1" hidden="0" allowOverlap="1" wp14:anchorId="5071B567" wp14:editId="0EE523ED">
                <wp:simplePos x="0" y="0"/>
                <wp:positionH relativeFrom="margin">
                  <wp:align>left</wp:align>
                </wp:positionH>
                <wp:positionV relativeFrom="paragraph">
                  <wp:posOffset>7620</wp:posOffset>
                </wp:positionV>
                <wp:extent cx="184150" cy="184150"/>
                <wp:effectExtent l="19050" t="0" r="25400" b="25400"/>
                <wp:wrapNone/>
                <wp:docPr id="190" name="Hexagon 190"/>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550EC44" w14:textId="77777777" w:rsidR="00A26D4A" w:rsidRDefault="00A26D4A" w:rsidP="009970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071B567" id="Hexagon 190" o:spid="_x0000_s1155" type="#_x0000_t9" style="position:absolute;margin-left:0;margin-top:.6pt;width:14.5pt;height:14.5pt;z-index:251867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" fillcolor="red" strokecolor="#31538f" strokeweight="1pt">
                <v:stroke startarrowwidth="narrow" startarrowlength="short" endarrowwidth="narrow" endarrowlength="short"/>
                <v:textbox inset="2.53958mm,2.53958mm,2.53958mm,2.53958mm">
                  <w:txbxContent>
                    <w:p w14:paraId="5550EC44" w14:textId="77777777" w:rsidR="00A26D4A" w:rsidRDefault="00A26D4A" w:rsidP="0099705D">
                      <w:pPr>
                        <w:spacing w:after="0" w:line="240" w:lineRule="auto"/>
                        <w:textDirection w:val="btLr"/>
                      </w:pPr>
                    </w:p>
                  </w:txbxContent>
                </v:textbox>
                <w10:wrap anchorx="margin"/>
              </v:shape>
            </w:pict>
          </mc:Fallback>
        </mc:AlternateContent>
      </w:r>
      <w:r>
        <w:t xml:space="preserve">     </w:t>
      </w:r>
      <w:r w:rsidR="00E72DBC" w:rsidRPr="0099705D">
        <w:t>Learning Outcomes</w:t>
      </w:r>
      <w:r w:rsidR="00C83072">
        <w:t>, Part 2</w:t>
      </w:r>
      <w:r w:rsidR="00E72DBC" w:rsidRPr="0099705D">
        <w:t>:</w:t>
      </w:r>
    </w:p>
    <w:p w14:paraId="36736FE4"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Describe the phases of a clinical trial</w:t>
      </w:r>
    </w:p>
    <w:p w14:paraId="05986143"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Discuss the importance of an IRB in a clinical study</w:t>
      </w:r>
    </w:p>
    <w:p w14:paraId="41D7FC3D"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Discuss the importance and process of fast track in drug development</w:t>
      </w:r>
    </w:p>
    <w:p w14:paraId="15F49325"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Compare traditional vaccine development with the COVID vaccine development</w:t>
      </w:r>
    </w:p>
    <w:p w14:paraId="62BDA3E4" w14:textId="77777777" w:rsidR="00706045" w:rsidRPr="00D1590E" w:rsidRDefault="00E72DBC" w:rsidP="00A91522">
      <w:pPr>
        <w:numPr>
          <w:ilvl w:val="0"/>
          <w:numId w:val="15"/>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Describe the importance and process of drug repurposing</w:t>
      </w:r>
    </w:p>
    <w:p w14:paraId="20455D89" w14:textId="77777777" w:rsidR="00706045" w:rsidRPr="00D1590E" w:rsidRDefault="00706045">
      <w:pPr>
        <w:rPr>
          <w:rFonts w:asciiTheme="majorHAnsi" w:hAnsiTheme="majorHAnsi" w:cstheme="majorHAnsi"/>
          <w:sz w:val="28"/>
          <w:szCs w:val="28"/>
        </w:rPr>
      </w:pPr>
    </w:p>
    <w:p w14:paraId="20222657" w14:textId="63973B4A" w:rsidR="00706045" w:rsidRPr="0099705D" w:rsidRDefault="0099705D" w:rsidP="00350F98">
      <w:pPr>
        <w:pStyle w:val="Heading1"/>
      </w:pPr>
      <w:bookmarkStart w:id="135" w:name="_Background_Lesson_and_16"/>
      <w:bookmarkEnd w:id="135"/>
      <w:r w:rsidRPr="0099705D">
        <w:rPr>
          <w:noProof/>
        </w:rPr>
        <mc:AlternateContent>
          <mc:Choice Requires="wps">
            <w:drawing>
              <wp:anchor distT="0" distB="0" distL="114300" distR="114300" simplePos="0" relativeHeight="251869184" behindDoc="0" locked="0" layoutInCell="1" hidden="0" allowOverlap="1" wp14:anchorId="055BAE50" wp14:editId="079FFFD0">
                <wp:simplePos x="0" y="0"/>
                <wp:positionH relativeFrom="margin">
                  <wp:align>left</wp:align>
                </wp:positionH>
                <wp:positionV relativeFrom="paragraph">
                  <wp:posOffset>6985</wp:posOffset>
                </wp:positionV>
                <wp:extent cx="184150" cy="184150"/>
                <wp:effectExtent l="19050" t="0" r="25400" b="25400"/>
                <wp:wrapNone/>
                <wp:docPr id="191" name="Hexagon 191"/>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595FD3B" w14:textId="77777777" w:rsidR="00A26D4A" w:rsidRDefault="00A26D4A" w:rsidP="009970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55BAE50" id="Hexagon 191" o:spid="_x0000_s1156" type="#_x0000_t9" style="position:absolute;margin-left:0;margin-top:.55pt;width:14.5pt;height:14.5pt;z-index:2518691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" fillcolor="red" strokecolor="#31538f" strokeweight="1pt">
                <v:stroke startarrowwidth="narrow" startarrowlength="short" endarrowwidth="narrow" endarrowlength="short"/>
                <v:textbox inset="2.53958mm,2.53958mm,2.53958mm,2.53958mm">
                  <w:txbxContent>
                    <w:p w14:paraId="7595FD3B" w14:textId="77777777" w:rsidR="00A26D4A" w:rsidRDefault="00A26D4A" w:rsidP="0099705D">
                      <w:pPr>
                        <w:spacing w:after="0" w:line="240" w:lineRule="auto"/>
                        <w:textDirection w:val="btLr"/>
                      </w:pPr>
                    </w:p>
                  </w:txbxContent>
                </v:textbox>
                <w10:wrap anchorx="margin"/>
              </v:shape>
            </w:pict>
          </mc:Fallback>
        </mc:AlternateContent>
      </w:r>
      <w:r>
        <w:t xml:space="preserve">     </w:t>
      </w:r>
      <w:r w:rsidR="00E72DBC" w:rsidRPr="0099705D">
        <w:t>Background</w:t>
      </w:r>
      <w:r w:rsidR="00582696">
        <w:t xml:space="preserve"> Lesson and Reading</w:t>
      </w:r>
      <w:r w:rsidR="00C83072">
        <w:t>, Part 2</w:t>
      </w:r>
      <w:r w:rsidR="00E72DBC" w:rsidRPr="0099705D">
        <w:t>:</w:t>
      </w:r>
    </w:p>
    <w:p w14:paraId="59259BB7" w14:textId="5FAFB7E4" w:rsidR="00706045" w:rsidRPr="00D1590E" w:rsidRDefault="00E72DBC">
      <w:pPr>
        <w:rPr>
          <w:rFonts w:asciiTheme="majorHAnsi" w:hAnsiTheme="majorHAnsi" w:cstheme="majorHAnsi"/>
          <w:sz w:val="28"/>
          <w:szCs w:val="28"/>
        </w:rPr>
      </w:pPr>
      <w:r w:rsidRPr="00D1590E">
        <w:rPr>
          <w:rFonts w:asciiTheme="majorHAnsi" w:hAnsiTheme="majorHAnsi" w:cstheme="majorHAnsi"/>
          <w:sz w:val="28"/>
          <w:szCs w:val="28"/>
        </w:rPr>
        <w:t>Clinical studies are done for a variety of reasons.  It could be to investigate a disease, test a treatment or learn how a certain behavior affects people’s health.  There are two types of clinical studies that are routinely conducted, observational studies and clinical trials.  In an observational study</w:t>
      </w:r>
      <w:r w:rsidR="00C83072">
        <w:rPr>
          <w:rFonts w:asciiTheme="majorHAnsi" w:hAnsiTheme="majorHAnsi" w:cstheme="majorHAnsi"/>
          <w:sz w:val="28"/>
          <w:szCs w:val="28"/>
        </w:rPr>
        <w:t>,</w:t>
      </w:r>
      <w:r w:rsidRPr="00D1590E">
        <w:rPr>
          <w:rFonts w:asciiTheme="majorHAnsi" w:hAnsiTheme="majorHAnsi" w:cstheme="majorHAnsi"/>
          <w:sz w:val="28"/>
          <w:szCs w:val="28"/>
        </w:rPr>
        <w:t xml:space="preserve"> researchers are not conducting experiments or testing a treatment.  In this type of study researchers are trying to understand a situation and develop a hypothesis that can be tested in a clinical study.  While an observational study cannot prove that one thing causes another, it can find associations between things.  Some of the examples of observational studies are cohort studies, ecological studies or case studies.  A clinical trial allows researchers to test a new method of preventing, detecting or treating a disease or to improve quality of life for patients that may have a chronic condition.  Clinical trials are conducting in four phases each of which has a specific goal.  Because clinical trials are done with human subjects, appropriate steps must be taken to protein the rights and welfare of those participants. An Institutional Review Board (IRB) is a requirement under FDA regulations and requires the assembly of a group that is tasked with reviewing research proposals and monitoring any research involving human subjects.  An IRB has the ability to approve, deny or require modifications to a research proposal submitted by the </w:t>
      </w:r>
      <w:r w:rsidRPr="00D1590E">
        <w:rPr>
          <w:rFonts w:asciiTheme="majorHAnsi" w:hAnsiTheme="majorHAnsi" w:cstheme="majorHAnsi"/>
          <w:sz w:val="28"/>
          <w:szCs w:val="28"/>
        </w:rPr>
        <w:lastRenderedPageBreak/>
        <w:t xml:space="preserve">clinicians.  Additionally, the IRB continues to monitor the </w:t>
      </w:r>
      <w:proofErr w:type="gramStart"/>
      <w:r w:rsidRPr="00D1590E">
        <w:rPr>
          <w:rFonts w:asciiTheme="majorHAnsi" w:hAnsiTheme="majorHAnsi" w:cstheme="majorHAnsi"/>
          <w:sz w:val="28"/>
          <w:szCs w:val="28"/>
        </w:rPr>
        <w:t>research  during</w:t>
      </w:r>
      <w:proofErr w:type="gramEnd"/>
      <w:r w:rsidRPr="00D1590E">
        <w:rPr>
          <w:rFonts w:asciiTheme="majorHAnsi" w:hAnsiTheme="majorHAnsi" w:cstheme="majorHAnsi"/>
          <w:sz w:val="28"/>
          <w:szCs w:val="28"/>
        </w:rPr>
        <w:t xml:space="preserve"> the clinical trial to ensure the rights and welfare of the human subjects are protected.  </w:t>
      </w:r>
    </w:p>
    <w:p w14:paraId="12D39998" w14:textId="77777777" w:rsidR="00706045" w:rsidRPr="00D1590E" w:rsidRDefault="00E72DBC">
      <w:pPr>
        <w:rPr>
          <w:rFonts w:asciiTheme="majorHAnsi" w:hAnsiTheme="majorHAnsi" w:cstheme="majorHAnsi"/>
          <w:sz w:val="28"/>
          <w:szCs w:val="28"/>
        </w:rPr>
      </w:pPr>
      <w:r w:rsidRPr="00D1590E">
        <w:rPr>
          <w:rFonts w:asciiTheme="majorHAnsi" w:hAnsiTheme="majorHAnsi" w:cstheme="majorHAnsi"/>
          <w:sz w:val="28"/>
          <w:szCs w:val="28"/>
        </w:rPr>
        <w:t xml:space="preserve">Drug repurposing is a method of exploring the therapeutic benefits of existing drugs in clinical trials.  This method streamlines the process of assessing the benefits of a specific drug for another condition and avoids some of the constraints of resources, time and financial considerations.  Drug repurposing was a strategy used with treatment of COVID-19 to develop safe, effective therapeutic interventions that were already available. </w:t>
      </w:r>
    </w:p>
    <w:p w14:paraId="5AB81517" w14:textId="77777777" w:rsidR="00706045" w:rsidRPr="00D1590E" w:rsidRDefault="00706045">
      <w:pPr>
        <w:rPr>
          <w:rFonts w:asciiTheme="majorHAnsi" w:hAnsiTheme="majorHAnsi" w:cstheme="majorHAnsi"/>
          <w:sz w:val="28"/>
          <w:szCs w:val="28"/>
        </w:rPr>
      </w:pPr>
    </w:p>
    <w:p w14:paraId="630DE806" w14:textId="627B250A" w:rsidR="00706045" w:rsidRPr="0099705D" w:rsidRDefault="0099705D" w:rsidP="00350F98">
      <w:pPr>
        <w:pStyle w:val="Heading1"/>
      </w:pPr>
      <w:bookmarkStart w:id="136" w:name="_Interactive_Activity,_Part_7"/>
      <w:bookmarkEnd w:id="136"/>
      <w:r w:rsidRPr="0099705D">
        <w:rPr>
          <w:noProof/>
        </w:rPr>
        <mc:AlternateContent>
          <mc:Choice Requires="wps">
            <w:drawing>
              <wp:anchor distT="0" distB="0" distL="114300" distR="114300" simplePos="0" relativeHeight="251871232" behindDoc="0" locked="0" layoutInCell="1" hidden="0" allowOverlap="1" wp14:anchorId="3AE24C75" wp14:editId="20257155">
                <wp:simplePos x="0" y="0"/>
                <wp:positionH relativeFrom="margin">
                  <wp:align>left</wp:align>
                </wp:positionH>
                <wp:positionV relativeFrom="paragraph">
                  <wp:posOffset>7620</wp:posOffset>
                </wp:positionV>
                <wp:extent cx="184150" cy="184150"/>
                <wp:effectExtent l="19050" t="0" r="25400" b="25400"/>
                <wp:wrapNone/>
                <wp:docPr id="192" name="Hexagon 192"/>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2AB169D" w14:textId="77777777" w:rsidR="00A26D4A" w:rsidRDefault="00A26D4A" w:rsidP="009970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AE24C75" id="Hexagon 192" o:spid="_x0000_s1157" type="#_x0000_t9" style="position:absolute;margin-left:0;margin-top:.6pt;width:14.5pt;height:14.5pt;z-index:2518712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" fillcolor="red" strokecolor="#31538f" strokeweight="1pt">
                <v:stroke startarrowwidth="narrow" startarrowlength="short" endarrowwidth="narrow" endarrowlength="short"/>
                <v:textbox inset="2.53958mm,2.53958mm,2.53958mm,2.53958mm">
                  <w:txbxContent>
                    <w:p w14:paraId="02AB169D" w14:textId="77777777" w:rsidR="00A26D4A" w:rsidRDefault="00A26D4A" w:rsidP="0099705D">
                      <w:pPr>
                        <w:spacing w:after="0" w:line="240" w:lineRule="auto"/>
                        <w:textDirection w:val="btLr"/>
                      </w:pPr>
                    </w:p>
                  </w:txbxContent>
                </v:textbox>
                <w10:wrap anchorx="margin"/>
              </v:shape>
            </w:pict>
          </mc:Fallback>
        </mc:AlternateContent>
      </w:r>
      <w:r>
        <w:t xml:space="preserve">     </w:t>
      </w:r>
      <w:r w:rsidR="00E72DBC" w:rsidRPr="0099705D">
        <w:t>Interactive Activity</w:t>
      </w:r>
      <w:r w:rsidR="00C83072">
        <w:t>, Part 2</w:t>
      </w:r>
      <w:r w:rsidR="00E72DBC" w:rsidRPr="0099705D">
        <w:t>:</w:t>
      </w:r>
    </w:p>
    <w:p w14:paraId="1D3528AE" w14:textId="77777777" w:rsidR="00706045" w:rsidRPr="00D1590E" w:rsidRDefault="00E72DBC">
      <w:p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Utilizing the following resources, please answer the questions regarding clinical studies and drug repurposing:</w:t>
      </w:r>
    </w:p>
    <w:p w14:paraId="1B664F97" w14:textId="77777777" w:rsidR="00706045" w:rsidRPr="00D1590E" w:rsidRDefault="006B1AEA">
      <w:pPr>
        <w:pBdr>
          <w:top w:val="nil"/>
          <w:left w:val="nil"/>
          <w:bottom w:val="nil"/>
          <w:right w:val="nil"/>
          <w:between w:val="nil"/>
        </w:pBdr>
        <w:spacing w:after="0" w:line="240" w:lineRule="auto"/>
        <w:ind w:left="720"/>
        <w:rPr>
          <w:rFonts w:asciiTheme="majorHAnsi" w:hAnsiTheme="majorHAnsi" w:cstheme="majorHAnsi"/>
          <w:color w:val="000000"/>
          <w:sz w:val="28"/>
          <w:szCs w:val="28"/>
        </w:rPr>
      </w:pPr>
      <w:hyperlink r:id="rId121">
        <w:r w:rsidR="00E72DBC" w:rsidRPr="00D1590E">
          <w:rPr>
            <w:rFonts w:asciiTheme="majorHAnsi" w:eastAsia="Times New Roman" w:hAnsiTheme="majorHAnsi" w:cstheme="majorHAnsi"/>
            <w:color w:val="0563C1"/>
            <w:sz w:val="28"/>
            <w:szCs w:val="28"/>
            <w:u w:val="single"/>
          </w:rPr>
          <w:t xml:space="preserve">Clinical Trials   </w:t>
        </w:r>
      </w:hyperlink>
      <w:r w:rsidR="00E72DBC" w:rsidRPr="00D1590E">
        <w:rPr>
          <w:rFonts w:asciiTheme="majorHAnsi" w:hAnsiTheme="majorHAnsi" w:cstheme="majorHAnsi"/>
          <w:color w:val="000000"/>
          <w:sz w:val="28"/>
          <w:szCs w:val="28"/>
        </w:rPr>
        <w:tab/>
      </w:r>
    </w:p>
    <w:p w14:paraId="3F08060F" w14:textId="77777777" w:rsidR="00706045" w:rsidRPr="00D1590E" w:rsidRDefault="006B1AEA">
      <w:pPr>
        <w:pBdr>
          <w:top w:val="nil"/>
          <w:left w:val="nil"/>
          <w:bottom w:val="nil"/>
          <w:right w:val="nil"/>
          <w:between w:val="nil"/>
        </w:pBdr>
        <w:spacing w:after="0" w:line="240" w:lineRule="auto"/>
        <w:ind w:left="720"/>
        <w:rPr>
          <w:rFonts w:asciiTheme="majorHAnsi" w:hAnsiTheme="majorHAnsi" w:cstheme="majorHAnsi"/>
          <w:color w:val="000000"/>
          <w:sz w:val="28"/>
          <w:szCs w:val="28"/>
        </w:rPr>
      </w:pPr>
      <w:hyperlink r:id="rId122">
        <w:r w:rsidR="00E72DBC" w:rsidRPr="00D1590E">
          <w:rPr>
            <w:rFonts w:asciiTheme="majorHAnsi" w:eastAsia="Times New Roman" w:hAnsiTheme="majorHAnsi" w:cstheme="majorHAnsi"/>
            <w:color w:val="0563C1"/>
            <w:sz w:val="28"/>
            <w:szCs w:val="28"/>
            <w:u w:val="single"/>
          </w:rPr>
          <w:t xml:space="preserve">Drug Development Process </w:t>
        </w:r>
      </w:hyperlink>
      <w:r w:rsidR="00E72DBC" w:rsidRPr="00D1590E">
        <w:rPr>
          <w:rFonts w:asciiTheme="majorHAnsi" w:hAnsiTheme="majorHAnsi" w:cstheme="majorHAnsi"/>
          <w:color w:val="000000"/>
          <w:sz w:val="28"/>
          <w:szCs w:val="28"/>
        </w:rPr>
        <w:t xml:space="preserve"> </w:t>
      </w:r>
    </w:p>
    <w:p w14:paraId="31DD3BC0" w14:textId="77777777" w:rsidR="00706045" w:rsidRPr="00D1590E" w:rsidRDefault="006B1AEA">
      <w:pPr>
        <w:pBdr>
          <w:top w:val="nil"/>
          <w:left w:val="nil"/>
          <w:bottom w:val="nil"/>
          <w:right w:val="nil"/>
          <w:between w:val="nil"/>
        </w:pBdr>
        <w:spacing w:after="0" w:line="240" w:lineRule="auto"/>
        <w:ind w:firstLine="720"/>
        <w:rPr>
          <w:rFonts w:asciiTheme="majorHAnsi" w:hAnsiTheme="majorHAnsi" w:cstheme="majorHAnsi"/>
          <w:color w:val="000000"/>
          <w:sz w:val="28"/>
          <w:szCs w:val="28"/>
        </w:rPr>
      </w:pPr>
      <w:hyperlink r:id="rId123">
        <w:r w:rsidR="00E72DBC" w:rsidRPr="00D1590E">
          <w:rPr>
            <w:rFonts w:asciiTheme="majorHAnsi" w:eastAsia="Times New Roman" w:hAnsiTheme="majorHAnsi" w:cstheme="majorHAnsi"/>
            <w:color w:val="0563C1"/>
            <w:sz w:val="28"/>
            <w:szCs w:val="28"/>
            <w:u w:val="single"/>
          </w:rPr>
          <w:t>Fast Track Drug Approval</w:t>
        </w:r>
      </w:hyperlink>
      <w:r w:rsidR="00E72DBC" w:rsidRPr="00D1590E">
        <w:rPr>
          <w:rFonts w:asciiTheme="majorHAnsi" w:hAnsiTheme="majorHAnsi" w:cstheme="majorHAnsi"/>
          <w:color w:val="000000"/>
          <w:sz w:val="28"/>
          <w:szCs w:val="28"/>
        </w:rPr>
        <w:t xml:space="preserve">  </w:t>
      </w:r>
    </w:p>
    <w:p w14:paraId="0F4A0779" w14:textId="7E1903BF" w:rsidR="00706045" w:rsidRPr="00D1590E" w:rsidRDefault="006B1AEA">
      <w:pPr>
        <w:pBdr>
          <w:top w:val="nil"/>
          <w:left w:val="nil"/>
          <w:bottom w:val="nil"/>
          <w:right w:val="nil"/>
          <w:between w:val="nil"/>
        </w:pBdr>
        <w:spacing w:after="0" w:line="240" w:lineRule="auto"/>
        <w:ind w:left="720"/>
        <w:rPr>
          <w:rFonts w:asciiTheme="majorHAnsi" w:eastAsia="Times New Roman" w:hAnsiTheme="majorHAnsi" w:cstheme="majorHAnsi"/>
          <w:color w:val="0563C1"/>
          <w:sz w:val="28"/>
          <w:szCs w:val="28"/>
          <w:u w:val="single"/>
        </w:rPr>
      </w:pPr>
      <w:hyperlink r:id="rId124">
        <w:r w:rsidR="00E72DBC" w:rsidRPr="00D1590E">
          <w:rPr>
            <w:rFonts w:asciiTheme="majorHAnsi" w:eastAsia="Times New Roman" w:hAnsiTheme="majorHAnsi" w:cstheme="majorHAnsi"/>
            <w:color w:val="0563C1"/>
            <w:sz w:val="28"/>
            <w:szCs w:val="28"/>
            <w:u w:val="single"/>
          </w:rPr>
          <w:t xml:space="preserve">Developing </w:t>
        </w:r>
        <w:r w:rsidR="00582696">
          <w:rPr>
            <w:rFonts w:asciiTheme="majorHAnsi" w:eastAsia="Times New Roman" w:hAnsiTheme="majorHAnsi" w:cstheme="majorHAnsi"/>
            <w:color w:val="0563C1"/>
            <w:sz w:val="28"/>
            <w:szCs w:val="28"/>
            <w:u w:val="single"/>
          </w:rPr>
          <w:t>COVID</w:t>
        </w:r>
        <w:r w:rsidR="00E72DBC" w:rsidRPr="00D1590E">
          <w:rPr>
            <w:rFonts w:asciiTheme="majorHAnsi" w:eastAsia="Times New Roman" w:hAnsiTheme="majorHAnsi" w:cstheme="majorHAnsi"/>
            <w:color w:val="0563C1"/>
            <w:sz w:val="28"/>
            <w:szCs w:val="28"/>
            <w:u w:val="single"/>
          </w:rPr>
          <w:t>-19 Vaccines at Pandemic Speed</w:t>
        </w:r>
      </w:hyperlink>
    </w:p>
    <w:p w14:paraId="260D74D1" w14:textId="77777777" w:rsidR="00706045" w:rsidRPr="00D1590E" w:rsidRDefault="006B1AEA">
      <w:pPr>
        <w:pBdr>
          <w:top w:val="nil"/>
          <w:left w:val="nil"/>
          <w:bottom w:val="nil"/>
          <w:right w:val="nil"/>
          <w:between w:val="nil"/>
        </w:pBdr>
        <w:spacing w:after="0" w:line="240" w:lineRule="auto"/>
        <w:ind w:left="720"/>
        <w:rPr>
          <w:rFonts w:asciiTheme="majorHAnsi" w:eastAsia="Times New Roman" w:hAnsiTheme="majorHAnsi" w:cstheme="majorHAnsi"/>
          <w:color w:val="000000"/>
          <w:sz w:val="28"/>
          <w:szCs w:val="28"/>
          <w:u w:val="single"/>
        </w:rPr>
      </w:pPr>
      <w:hyperlink r:id="rId125">
        <w:r w:rsidR="00E72DBC" w:rsidRPr="00D1590E">
          <w:rPr>
            <w:rFonts w:asciiTheme="majorHAnsi" w:eastAsia="Times New Roman" w:hAnsiTheme="majorHAnsi" w:cstheme="majorHAnsi"/>
            <w:color w:val="0563C1"/>
            <w:sz w:val="28"/>
            <w:szCs w:val="28"/>
            <w:u w:val="single"/>
          </w:rPr>
          <w:t xml:space="preserve">TED Talk – Drug Repurposing </w:t>
        </w:r>
      </w:hyperlink>
      <w:r w:rsidR="00E72DBC" w:rsidRPr="00D1590E">
        <w:rPr>
          <w:rFonts w:asciiTheme="majorHAnsi" w:eastAsia="Times New Roman" w:hAnsiTheme="majorHAnsi" w:cstheme="majorHAnsi"/>
          <w:color w:val="000000"/>
          <w:sz w:val="28"/>
          <w:szCs w:val="28"/>
          <w:u w:val="single"/>
        </w:rPr>
        <w:t xml:space="preserve"> </w:t>
      </w:r>
    </w:p>
    <w:p w14:paraId="6D4730D1" w14:textId="77777777" w:rsidR="00706045" w:rsidRPr="00D1590E" w:rsidRDefault="006B1AEA">
      <w:pPr>
        <w:pBdr>
          <w:top w:val="nil"/>
          <w:left w:val="nil"/>
          <w:bottom w:val="nil"/>
          <w:right w:val="nil"/>
          <w:between w:val="nil"/>
        </w:pBdr>
        <w:spacing w:after="0" w:line="240" w:lineRule="auto"/>
        <w:ind w:left="720"/>
        <w:rPr>
          <w:rFonts w:asciiTheme="majorHAnsi" w:hAnsiTheme="majorHAnsi" w:cstheme="majorHAnsi"/>
          <w:b/>
          <w:color w:val="0563C1"/>
          <w:sz w:val="28"/>
          <w:szCs w:val="28"/>
          <w:u w:val="single"/>
        </w:rPr>
      </w:pPr>
      <w:hyperlink r:id="rId126">
        <w:r w:rsidR="00E72DBC" w:rsidRPr="00D1590E">
          <w:rPr>
            <w:rFonts w:asciiTheme="majorHAnsi" w:eastAsia="Times New Roman" w:hAnsiTheme="majorHAnsi" w:cstheme="majorHAnsi"/>
            <w:color w:val="0563C1"/>
            <w:sz w:val="28"/>
            <w:szCs w:val="28"/>
            <w:u w:val="single"/>
          </w:rPr>
          <w:t>Challenges for Drug Repurposing in the COVID-19 Pandemic Era</w:t>
        </w:r>
      </w:hyperlink>
    </w:p>
    <w:p w14:paraId="5F28B949" w14:textId="77777777" w:rsidR="00706045" w:rsidRPr="00D1590E" w:rsidRDefault="00E72DBC" w:rsidP="00A91522">
      <w:pPr>
        <w:numPr>
          <w:ilvl w:val="0"/>
          <w:numId w:val="2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Clinical trials for drug development are described by phases.  What are these phases?  What is the typical timeframe for drug development?</w:t>
      </w:r>
    </w:p>
    <w:p w14:paraId="38590CFF" w14:textId="77777777" w:rsidR="00706045" w:rsidRPr="00D1590E" w:rsidRDefault="00E72DBC" w:rsidP="00A91522">
      <w:pPr>
        <w:numPr>
          <w:ilvl w:val="0"/>
          <w:numId w:val="2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an IRB and what is its importance in the process of clinical trials?</w:t>
      </w:r>
    </w:p>
    <w:p w14:paraId="4B54668E" w14:textId="77777777" w:rsidR="00706045" w:rsidRPr="00D1590E" w:rsidRDefault="00E72DBC" w:rsidP="00A91522">
      <w:pPr>
        <w:numPr>
          <w:ilvl w:val="0"/>
          <w:numId w:val="2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is the process of fast track and why is it used?</w:t>
      </w:r>
    </w:p>
    <w:p w14:paraId="7FEF4035" w14:textId="5ED8B807" w:rsidR="00706045" w:rsidRPr="00D1590E" w:rsidRDefault="00E72DBC" w:rsidP="00A91522">
      <w:pPr>
        <w:numPr>
          <w:ilvl w:val="0"/>
          <w:numId w:val="2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 xml:space="preserve">Compare the traditional vaccine development with the </w:t>
      </w:r>
      <w:r w:rsidR="00582696">
        <w:rPr>
          <w:rFonts w:asciiTheme="majorHAnsi" w:eastAsia="Times New Roman" w:hAnsiTheme="majorHAnsi" w:cstheme="majorHAnsi"/>
          <w:color w:val="000000"/>
          <w:sz w:val="28"/>
          <w:szCs w:val="28"/>
        </w:rPr>
        <w:t>COVID</w:t>
      </w:r>
      <w:r w:rsidRPr="00D1590E">
        <w:rPr>
          <w:rFonts w:asciiTheme="majorHAnsi" w:eastAsia="Times New Roman" w:hAnsiTheme="majorHAnsi" w:cstheme="majorHAnsi"/>
          <w:color w:val="000000"/>
          <w:sz w:val="28"/>
          <w:szCs w:val="28"/>
        </w:rPr>
        <w:t xml:space="preserve"> vaccine development.</w:t>
      </w:r>
    </w:p>
    <w:p w14:paraId="187F1D4E" w14:textId="58216264" w:rsidR="00706045" w:rsidRPr="0099705D" w:rsidRDefault="00E72DBC" w:rsidP="00A91522">
      <w:pPr>
        <w:numPr>
          <w:ilvl w:val="0"/>
          <w:numId w:val="26"/>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 xml:space="preserve">What is drug repurposing?  What are the advantages and challenges of drug repurposing with </w:t>
      </w:r>
      <w:r w:rsidR="00582696">
        <w:rPr>
          <w:rFonts w:asciiTheme="majorHAnsi" w:eastAsia="Times New Roman" w:hAnsiTheme="majorHAnsi" w:cstheme="majorHAnsi"/>
          <w:color w:val="000000"/>
          <w:sz w:val="28"/>
          <w:szCs w:val="28"/>
        </w:rPr>
        <w:t>COVID</w:t>
      </w:r>
      <w:r w:rsidRPr="00D1590E">
        <w:rPr>
          <w:rFonts w:asciiTheme="majorHAnsi" w:eastAsia="Times New Roman" w:hAnsiTheme="majorHAnsi" w:cstheme="majorHAnsi"/>
          <w:color w:val="000000"/>
          <w:sz w:val="28"/>
          <w:szCs w:val="28"/>
        </w:rPr>
        <w:t xml:space="preserve">?  What are some of the drugs that have been identified for repurposing for </w:t>
      </w:r>
      <w:r w:rsidR="00582696">
        <w:rPr>
          <w:rFonts w:asciiTheme="majorHAnsi" w:eastAsia="Times New Roman" w:hAnsiTheme="majorHAnsi" w:cstheme="majorHAnsi"/>
          <w:color w:val="000000"/>
          <w:sz w:val="28"/>
          <w:szCs w:val="28"/>
        </w:rPr>
        <w:t>COVID</w:t>
      </w:r>
      <w:r w:rsidRPr="00D1590E">
        <w:rPr>
          <w:rFonts w:asciiTheme="majorHAnsi" w:eastAsia="Times New Roman" w:hAnsiTheme="majorHAnsi" w:cstheme="majorHAnsi"/>
          <w:color w:val="000000"/>
          <w:sz w:val="28"/>
          <w:szCs w:val="28"/>
        </w:rPr>
        <w:t>?</w:t>
      </w:r>
    </w:p>
    <w:p w14:paraId="18CB2135" w14:textId="77777777" w:rsidR="0099705D" w:rsidRPr="00D1590E" w:rsidRDefault="0099705D" w:rsidP="0099705D">
      <w:pPr>
        <w:pBdr>
          <w:top w:val="nil"/>
          <w:left w:val="nil"/>
          <w:bottom w:val="nil"/>
          <w:right w:val="nil"/>
          <w:between w:val="nil"/>
        </w:pBdr>
        <w:spacing w:line="240" w:lineRule="auto"/>
        <w:ind w:left="720"/>
        <w:rPr>
          <w:rFonts w:asciiTheme="majorHAnsi" w:hAnsiTheme="majorHAnsi" w:cstheme="majorHAnsi"/>
          <w:sz w:val="28"/>
          <w:szCs w:val="28"/>
        </w:rPr>
      </w:pPr>
    </w:p>
    <w:p w14:paraId="5F93EA1D" w14:textId="270ABBD8" w:rsidR="00706045" w:rsidRPr="00582696" w:rsidRDefault="00582696" w:rsidP="00350F98">
      <w:pPr>
        <w:pStyle w:val="Heading1"/>
      </w:pPr>
      <w:bookmarkStart w:id="137" w:name="_Assessment_Activity,_Part_7"/>
      <w:bookmarkEnd w:id="137"/>
      <w:r w:rsidRPr="0099705D">
        <w:rPr>
          <w:noProof/>
        </w:rPr>
        <mc:AlternateContent>
          <mc:Choice Requires="wps">
            <w:drawing>
              <wp:anchor distT="0" distB="0" distL="114300" distR="114300" simplePos="0" relativeHeight="251873280" behindDoc="0" locked="0" layoutInCell="1" hidden="0" allowOverlap="1" wp14:anchorId="7B89A0D0" wp14:editId="57798825">
                <wp:simplePos x="0" y="0"/>
                <wp:positionH relativeFrom="margin">
                  <wp:align>left</wp:align>
                </wp:positionH>
                <wp:positionV relativeFrom="paragraph">
                  <wp:posOffset>6985</wp:posOffset>
                </wp:positionV>
                <wp:extent cx="184150" cy="184150"/>
                <wp:effectExtent l="19050" t="0" r="25400" b="25400"/>
                <wp:wrapNone/>
                <wp:docPr id="193" name="Hexagon 193"/>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00F12F77" w14:textId="77777777" w:rsidR="00A26D4A" w:rsidRDefault="00A26D4A" w:rsidP="005826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89A0D0" id="Hexagon 193" o:spid="_x0000_s1158" type="#_x0000_t9" style="position:absolute;margin-left:0;margin-top:.55pt;width:14.5pt;height:14.5pt;z-index:2518732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" fillcolor="red" strokecolor="#31538f" strokeweight="1pt">
                <v:stroke startarrowwidth="narrow" startarrowlength="short" endarrowwidth="narrow" endarrowlength="short"/>
                <v:textbox inset="2.53958mm,2.53958mm,2.53958mm,2.53958mm">
                  <w:txbxContent>
                    <w:p w14:paraId="00F12F77" w14:textId="77777777" w:rsidR="00A26D4A" w:rsidRDefault="00A26D4A" w:rsidP="00582696">
                      <w:pPr>
                        <w:spacing w:after="0" w:line="240" w:lineRule="auto"/>
                        <w:textDirection w:val="btLr"/>
                      </w:pPr>
                    </w:p>
                  </w:txbxContent>
                </v:textbox>
                <w10:wrap anchorx="margin"/>
              </v:shape>
            </w:pict>
          </mc:Fallback>
        </mc:AlternateContent>
      </w:r>
      <w:r>
        <w:t xml:space="preserve">     </w:t>
      </w:r>
      <w:r w:rsidR="00E72DBC" w:rsidRPr="00582696">
        <w:t>Assessment Activity</w:t>
      </w:r>
      <w:r w:rsidR="00C83072">
        <w:t>, Part 2</w:t>
      </w:r>
      <w:r w:rsidR="00E72DBC" w:rsidRPr="00582696">
        <w:t>:</w:t>
      </w:r>
    </w:p>
    <w:p w14:paraId="48893DE4" w14:textId="77777777" w:rsidR="00706045" w:rsidRPr="00D1590E" w:rsidRDefault="00E72DBC" w:rsidP="00A91522">
      <w:pPr>
        <w:numPr>
          <w:ilvl w:val="0"/>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True or False.  An observational study is conducted to test a treatment for a disease.</w:t>
      </w:r>
    </w:p>
    <w:p w14:paraId="5418281F" w14:textId="77777777" w:rsidR="00706045" w:rsidRPr="00D1590E" w:rsidRDefault="00E72DBC" w:rsidP="00A91522">
      <w:pPr>
        <w:numPr>
          <w:ilvl w:val="0"/>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Which of the following would be </w:t>
      </w:r>
      <w:proofErr w:type="spellStart"/>
      <w:r w:rsidRPr="00D1590E">
        <w:rPr>
          <w:rFonts w:asciiTheme="majorHAnsi" w:hAnsiTheme="majorHAnsi" w:cstheme="majorHAnsi"/>
          <w:color w:val="000000"/>
          <w:sz w:val="28"/>
          <w:szCs w:val="28"/>
        </w:rPr>
        <w:t>conisistent</w:t>
      </w:r>
      <w:proofErr w:type="spellEnd"/>
      <w:r w:rsidRPr="00D1590E">
        <w:rPr>
          <w:rFonts w:asciiTheme="majorHAnsi" w:hAnsiTheme="majorHAnsi" w:cstheme="majorHAnsi"/>
          <w:color w:val="000000"/>
          <w:sz w:val="28"/>
          <w:szCs w:val="28"/>
        </w:rPr>
        <w:t xml:space="preserve"> with a phase 3 of a clinical </w:t>
      </w:r>
      <w:proofErr w:type="gramStart"/>
      <w:r w:rsidRPr="00D1590E">
        <w:rPr>
          <w:rFonts w:asciiTheme="majorHAnsi" w:hAnsiTheme="majorHAnsi" w:cstheme="majorHAnsi"/>
          <w:color w:val="000000"/>
          <w:sz w:val="28"/>
          <w:szCs w:val="28"/>
        </w:rPr>
        <w:t>trial.</w:t>
      </w:r>
      <w:proofErr w:type="gramEnd"/>
    </w:p>
    <w:p w14:paraId="3DC8145D"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lastRenderedPageBreak/>
        <w:t>Last phase of trial that typically enrolls several thousand volunteers that have suffer from the disease in question.</w:t>
      </w:r>
    </w:p>
    <w:p w14:paraId="3FC20B3A"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 Initially begins with a small number of healthy volunteers and lasts a few months</w:t>
      </w:r>
    </w:p>
    <w:p w14:paraId="123588F0"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Lasts 1 to 4 years with 300-3000 participants that have the disease in question</w:t>
      </w:r>
    </w:p>
    <w:p w14:paraId="2AD32300"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None of the above</w:t>
      </w:r>
    </w:p>
    <w:p w14:paraId="00F2793E" w14:textId="77777777" w:rsidR="00706045" w:rsidRPr="00D1590E" w:rsidRDefault="00E72DBC" w:rsidP="00A91522">
      <w:pPr>
        <w:numPr>
          <w:ilvl w:val="0"/>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Explain why clinical trials are important.</w:t>
      </w:r>
    </w:p>
    <w:p w14:paraId="7121E283" w14:textId="77777777" w:rsidR="00706045" w:rsidRPr="00D1590E" w:rsidRDefault="00706045">
      <w:pPr>
        <w:pBdr>
          <w:top w:val="nil"/>
          <w:left w:val="nil"/>
          <w:bottom w:val="nil"/>
          <w:right w:val="nil"/>
          <w:between w:val="nil"/>
        </w:pBdr>
        <w:spacing w:after="0"/>
        <w:ind w:left="720"/>
        <w:rPr>
          <w:rFonts w:asciiTheme="majorHAnsi" w:hAnsiTheme="majorHAnsi" w:cstheme="majorHAnsi"/>
          <w:color w:val="000000"/>
          <w:sz w:val="28"/>
          <w:szCs w:val="28"/>
        </w:rPr>
      </w:pPr>
    </w:p>
    <w:p w14:paraId="3BFBB520" w14:textId="77777777" w:rsidR="00706045" w:rsidRPr="00D1590E" w:rsidRDefault="00E72DBC" w:rsidP="00A91522">
      <w:pPr>
        <w:numPr>
          <w:ilvl w:val="0"/>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Which of the following is NOT true of an </w:t>
      </w:r>
      <w:proofErr w:type="spellStart"/>
      <w:r w:rsidRPr="00D1590E">
        <w:rPr>
          <w:rFonts w:asciiTheme="majorHAnsi" w:hAnsiTheme="majorHAnsi" w:cstheme="majorHAnsi"/>
          <w:color w:val="000000"/>
          <w:sz w:val="28"/>
          <w:szCs w:val="28"/>
        </w:rPr>
        <w:t>Instituitional</w:t>
      </w:r>
      <w:proofErr w:type="spellEnd"/>
      <w:r w:rsidRPr="00D1590E">
        <w:rPr>
          <w:rFonts w:asciiTheme="majorHAnsi" w:hAnsiTheme="majorHAnsi" w:cstheme="majorHAnsi"/>
          <w:color w:val="000000"/>
          <w:sz w:val="28"/>
          <w:szCs w:val="28"/>
        </w:rPr>
        <w:t xml:space="preserve"> Review Board (</w:t>
      </w:r>
      <w:proofErr w:type="gramStart"/>
      <w:r w:rsidRPr="00D1590E">
        <w:rPr>
          <w:rFonts w:asciiTheme="majorHAnsi" w:hAnsiTheme="majorHAnsi" w:cstheme="majorHAnsi"/>
          <w:color w:val="000000"/>
          <w:sz w:val="28"/>
          <w:szCs w:val="28"/>
        </w:rPr>
        <w:t>IRB)</w:t>
      </w:r>
      <w:proofErr w:type="gramEnd"/>
    </w:p>
    <w:p w14:paraId="42606378"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Provides a peer review of the clinical trial data</w:t>
      </w:r>
    </w:p>
    <w:p w14:paraId="06D4BA14"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Required under FDA regulations</w:t>
      </w:r>
    </w:p>
    <w:p w14:paraId="29F34FAF"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Ensures the rights and welfare of the human subjects in a clinical trial</w:t>
      </w:r>
    </w:p>
    <w:p w14:paraId="7644ABD0" w14:textId="77777777" w:rsidR="00706045" w:rsidRPr="00D1590E" w:rsidRDefault="00E72DBC" w:rsidP="00A91522">
      <w:pPr>
        <w:numPr>
          <w:ilvl w:val="1"/>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Can require modifications to a submitted research proposal</w:t>
      </w:r>
    </w:p>
    <w:p w14:paraId="43803017" w14:textId="77777777" w:rsidR="00706045" w:rsidRPr="00D1590E" w:rsidRDefault="00706045">
      <w:pPr>
        <w:rPr>
          <w:rFonts w:asciiTheme="majorHAnsi" w:hAnsiTheme="majorHAnsi" w:cstheme="majorHAnsi"/>
          <w:sz w:val="28"/>
          <w:szCs w:val="28"/>
        </w:rPr>
      </w:pPr>
    </w:p>
    <w:p w14:paraId="27C1C0FE" w14:textId="4F17A0DF" w:rsidR="00706045" w:rsidRPr="00D1590E" w:rsidRDefault="00E72DBC" w:rsidP="00A91522">
      <w:pPr>
        <w:numPr>
          <w:ilvl w:val="0"/>
          <w:numId w:val="2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Discuss the advantages and disadvantages of drug repurposing for </w:t>
      </w:r>
      <w:r w:rsidR="00582696">
        <w:rPr>
          <w:rFonts w:asciiTheme="majorHAnsi" w:hAnsiTheme="majorHAnsi" w:cstheme="majorHAnsi"/>
          <w:color w:val="000000"/>
          <w:sz w:val="28"/>
          <w:szCs w:val="28"/>
        </w:rPr>
        <w:t>COVID</w:t>
      </w:r>
      <w:r w:rsidRPr="00D1590E">
        <w:rPr>
          <w:rFonts w:asciiTheme="majorHAnsi" w:hAnsiTheme="majorHAnsi" w:cstheme="majorHAnsi"/>
          <w:color w:val="000000"/>
          <w:sz w:val="28"/>
          <w:szCs w:val="28"/>
        </w:rPr>
        <w:t>-19.</w:t>
      </w:r>
    </w:p>
    <w:p w14:paraId="4F15938F" w14:textId="77777777" w:rsidR="00706045" w:rsidRPr="00D1590E" w:rsidRDefault="00706045">
      <w:pPr>
        <w:rPr>
          <w:rFonts w:asciiTheme="majorHAnsi" w:hAnsiTheme="majorHAnsi" w:cstheme="majorHAnsi"/>
          <w:sz w:val="28"/>
          <w:szCs w:val="28"/>
        </w:rPr>
      </w:pPr>
    </w:p>
    <w:p w14:paraId="09CAB323" w14:textId="77777777" w:rsidR="00706045" w:rsidRPr="00D1590E" w:rsidRDefault="00E72DBC" w:rsidP="00A91522">
      <w:pPr>
        <w:numPr>
          <w:ilvl w:val="0"/>
          <w:numId w:val="17"/>
        </w:numPr>
        <w:pBdr>
          <w:top w:val="nil"/>
          <w:left w:val="nil"/>
          <w:bottom w:val="nil"/>
          <w:right w:val="nil"/>
          <w:between w:val="nil"/>
        </w:pBdr>
        <w:spacing w:after="0" w:line="240" w:lineRule="auto"/>
        <w:rPr>
          <w:rFonts w:asciiTheme="majorHAnsi" w:hAnsiTheme="majorHAnsi" w:cstheme="majorHAnsi"/>
          <w:sz w:val="28"/>
          <w:szCs w:val="28"/>
        </w:rPr>
      </w:pPr>
      <w:r w:rsidRPr="00D1590E">
        <w:rPr>
          <w:rFonts w:asciiTheme="majorHAnsi" w:hAnsiTheme="majorHAnsi" w:cstheme="majorHAnsi"/>
          <w:color w:val="000000"/>
          <w:sz w:val="28"/>
          <w:szCs w:val="28"/>
        </w:rPr>
        <w:t xml:space="preserve">Explain what conditions must be met for a drug to receive fast track designation. </w:t>
      </w:r>
    </w:p>
    <w:p w14:paraId="4047058E" w14:textId="77777777" w:rsidR="00706045" w:rsidRPr="00D1590E" w:rsidRDefault="00706045">
      <w:pPr>
        <w:pBdr>
          <w:top w:val="nil"/>
          <w:left w:val="nil"/>
          <w:bottom w:val="nil"/>
          <w:right w:val="nil"/>
          <w:between w:val="nil"/>
        </w:pBdr>
        <w:spacing w:line="240" w:lineRule="auto"/>
        <w:rPr>
          <w:rFonts w:asciiTheme="majorHAnsi" w:eastAsia="Times New Roman" w:hAnsiTheme="majorHAnsi" w:cstheme="majorHAnsi"/>
          <w:b/>
          <w:color w:val="000000"/>
          <w:sz w:val="28"/>
          <w:szCs w:val="28"/>
        </w:rPr>
      </w:pPr>
    </w:p>
    <w:p w14:paraId="55DCDCC7" w14:textId="77777777" w:rsidR="0099705D" w:rsidRDefault="0099705D">
      <w:pPr>
        <w:rPr>
          <w:rFonts w:asciiTheme="majorHAnsi" w:eastAsia="Times New Roman" w:hAnsiTheme="majorHAnsi" w:cstheme="majorHAnsi"/>
          <w:b/>
          <w:color w:val="000000"/>
          <w:sz w:val="28"/>
          <w:szCs w:val="28"/>
        </w:rPr>
      </w:pPr>
      <w:r>
        <w:rPr>
          <w:rFonts w:asciiTheme="majorHAnsi" w:eastAsia="Times New Roman" w:hAnsiTheme="majorHAnsi" w:cstheme="majorHAnsi"/>
          <w:b/>
          <w:color w:val="000000"/>
          <w:sz w:val="28"/>
          <w:szCs w:val="28"/>
        </w:rPr>
        <w:br w:type="page"/>
      </w:r>
    </w:p>
    <w:p w14:paraId="4CD09635" w14:textId="2A6061CA" w:rsidR="00706045" w:rsidRPr="00350F98" w:rsidRDefault="00582696" w:rsidP="00350F98">
      <w:pPr>
        <w:pStyle w:val="Heading1"/>
        <w:jc w:val="center"/>
        <w:rPr>
          <w:b/>
          <w:sz w:val="40"/>
          <w:szCs w:val="40"/>
        </w:rPr>
      </w:pPr>
      <w:r w:rsidRPr="00350F98">
        <w:rPr>
          <w:b/>
          <w:sz w:val="40"/>
          <w:szCs w:val="40"/>
        </w:rPr>
        <w:lastRenderedPageBreak/>
        <w:t xml:space="preserve">Pharmacology, </w:t>
      </w:r>
      <w:r w:rsidR="00E72DBC" w:rsidRPr="00350F98">
        <w:rPr>
          <w:b/>
          <w:sz w:val="40"/>
          <w:szCs w:val="40"/>
        </w:rPr>
        <w:t xml:space="preserve">Part 3:  Pharmacology of </w:t>
      </w:r>
      <w:r w:rsidRPr="00350F98">
        <w:rPr>
          <w:b/>
          <w:sz w:val="40"/>
          <w:szCs w:val="40"/>
        </w:rPr>
        <w:t>COVID</w:t>
      </w:r>
      <w:r w:rsidR="00E72DBC" w:rsidRPr="00350F98">
        <w:rPr>
          <w:b/>
          <w:sz w:val="40"/>
          <w:szCs w:val="40"/>
        </w:rPr>
        <w:t>-19</w:t>
      </w:r>
      <w:r w:rsidR="00350F98" w:rsidRPr="00350F98">
        <w:rPr>
          <w:b/>
          <w:sz w:val="40"/>
          <w:szCs w:val="40"/>
        </w:rPr>
        <w:t xml:space="preserve"> – Science Major and Upper-Level College Students</w:t>
      </w:r>
    </w:p>
    <w:p w14:paraId="3EEDDEC8" w14:textId="0003FA38" w:rsidR="00706045" w:rsidRPr="00D1590E" w:rsidRDefault="00706045">
      <w:pPr>
        <w:rPr>
          <w:rFonts w:asciiTheme="majorHAnsi" w:hAnsiTheme="majorHAnsi" w:cstheme="majorHAnsi"/>
          <w:sz w:val="28"/>
          <w:szCs w:val="28"/>
        </w:rPr>
      </w:pPr>
    </w:p>
    <w:p w14:paraId="46886FCE" w14:textId="46DDDE07" w:rsidR="00706045" w:rsidRPr="00582696" w:rsidRDefault="00582696" w:rsidP="00350F98">
      <w:pPr>
        <w:pStyle w:val="Heading1"/>
      </w:pPr>
      <w:bookmarkStart w:id="138" w:name="_Learning_Outcomes,_Part_7"/>
      <w:bookmarkEnd w:id="138"/>
      <w:r w:rsidRPr="0099705D">
        <w:rPr>
          <w:noProof/>
        </w:rPr>
        <mc:AlternateContent>
          <mc:Choice Requires="wps">
            <w:drawing>
              <wp:anchor distT="0" distB="0" distL="114300" distR="114300" simplePos="0" relativeHeight="251875328" behindDoc="0" locked="0" layoutInCell="1" hidden="0" allowOverlap="1" wp14:anchorId="7756E6BC" wp14:editId="6C68CB1B">
                <wp:simplePos x="0" y="0"/>
                <wp:positionH relativeFrom="margin">
                  <wp:align>left</wp:align>
                </wp:positionH>
                <wp:positionV relativeFrom="paragraph">
                  <wp:posOffset>7620</wp:posOffset>
                </wp:positionV>
                <wp:extent cx="184150" cy="184150"/>
                <wp:effectExtent l="19050" t="0" r="25400" b="25400"/>
                <wp:wrapNone/>
                <wp:docPr id="194" name="Hexagon 194"/>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BD5DC02" w14:textId="77777777" w:rsidR="00A26D4A" w:rsidRDefault="00A26D4A" w:rsidP="005826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756E6BC" id="Hexagon 194" o:spid="_x0000_s1159" type="#_x0000_t9" style="position:absolute;margin-left:0;margin-top:.6pt;width:14.5pt;height:14.5pt;z-index:2518753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" fillcolor="red" strokecolor="#31538f" strokeweight="1pt">
                <v:stroke startarrowwidth="narrow" startarrowlength="short" endarrowwidth="narrow" endarrowlength="short"/>
                <v:textbox inset="2.53958mm,2.53958mm,2.53958mm,2.53958mm">
                  <w:txbxContent>
                    <w:p w14:paraId="5BD5DC02" w14:textId="77777777" w:rsidR="00A26D4A" w:rsidRDefault="00A26D4A" w:rsidP="00582696">
                      <w:pPr>
                        <w:spacing w:after="0" w:line="240" w:lineRule="auto"/>
                        <w:textDirection w:val="btLr"/>
                      </w:pPr>
                    </w:p>
                  </w:txbxContent>
                </v:textbox>
                <w10:wrap anchorx="margin"/>
              </v:shape>
            </w:pict>
          </mc:Fallback>
        </mc:AlternateContent>
      </w:r>
      <w:r>
        <w:t xml:space="preserve">     </w:t>
      </w:r>
      <w:r w:rsidR="00E72DBC" w:rsidRPr="00582696">
        <w:t>Learning Outcomes</w:t>
      </w:r>
      <w:r w:rsidR="00C83072">
        <w:t>, Part 3</w:t>
      </w:r>
      <w:r w:rsidR="00E72DBC" w:rsidRPr="00582696">
        <w:t>:</w:t>
      </w:r>
    </w:p>
    <w:p w14:paraId="7B3600CF"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Determine the mechanism of action of a drug/treatment that may have been considered for use with COVID patients</w:t>
      </w:r>
    </w:p>
    <w:p w14:paraId="61C9F045"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Assess the clinical information that determined if a treatment was recommended for use with COVID patients.</w:t>
      </w:r>
    </w:p>
    <w:p w14:paraId="1B1376A3"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Examine the original use of potential treatments for COVID patients and why it was repurposed for SARS-CoV-2</w:t>
      </w:r>
    </w:p>
    <w:p w14:paraId="54BB1073"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Evaluate the different methods for production of a Coronavirus vaccine</w:t>
      </w:r>
    </w:p>
    <w:p w14:paraId="2772DF53"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Compare and contrast FDA approval of a treatment and Emergency Use Authorization</w:t>
      </w:r>
    </w:p>
    <w:p w14:paraId="7CEE3AEE" w14:textId="77777777" w:rsidR="00706045" w:rsidRPr="00D1590E" w:rsidRDefault="00E72DBC" w:rsidP="00A91522">
      <w:pPr>
        <w:numPr>
          <w:ilvl w:val="0"/>
          <w:numId w:val="28"/>
        </w:numPr>
        <w:pBdr>
          <w:top w:val="nil"/>
          <w:left w:val="nil"/>
          <w:bottom w:val="nil"/>
          <w:right w:val="nil"/>
          <w:between w:val="nil"/>
        </w:pBdr>
        <w:spacing w:after="0" w:line="240" w:lineRule="auto"/>
        <w:rPr>
          <w:rFonts w:asciiTheme="majorHAnsi" w:hAnsiTheme="majorHAnsi" w:cstheme="majorHAnsi"/>
          <w:b/>
          <w:color w:val="000000"/>
          <w:sz w:val="28"/>
          <w:szCs w:val="28"/>
        </w:rPr>
      </w:pPr>
      <w:r w:rsidRPr="00D1590E">
        <w:rPr>
          <w:rFonts w:asciiTheme="majorHAnsi" w:eastAsia="Times New Roman" w:hAnsiTheme="majorHAnsi" w:cstheme="majorHAnsi"/>
          <w:color w:val="000000"/>
          <w:sz w:val="28"/>
          <w:szCs w:val="28"/>
        </w:rPr>
        <w:t>Discuss the necessity and strategies for clear communication of scientific information</w:t>
      </w:r>
    </w:p>
    <w:p w14:paraId="5A57BD1D" w14:textId="77777777" w:rsidR="00706045" w:rsidRPr="00D1590E" w:rsidRDefault="00706045">
      <w:pPr>
        <w:rPr>
          <w:rFonts w:asciiTheme="majorHAnsi" w:eastAsia="Times New Roman" w:hAnsiTheme="majorHAnsi" w:cstheme="majorHAnsi"/>
          <w:sz w:val="28"/>
          <w:szCs w:val="28"/>
        </w:rPr>
      </w:pPr>
    </w:p>
    <w:p w14:paraId="72FED6BA" w14:textId="3E9780AE" w:rsidR="00706045" w:rsidRPr="00582696" w:rsidRDefault="00582696" w:rsidP="00350F98">
      <w:pPr>
        <w:pStyle w:val="Heading1"/>
      </w:pPr>
      <w:bookmarkStart w:id="139" w:name="_Background_Lesson_and_17"/>
      <w:bookmarkEnd w:id="139"/>
      <w:r w:rsidRPr="0099705D">
        <w:rPr>
          <w:noProof/>
        </w:rPr>
        <mc:AlternateContent>
          <mc:Choice Requires="wps">
            <w:drawing>
              <wp:anchor distT="0" distB="0" distL="114300" distR="114300" simplePos="0" relativeHeight="251877376" behindDoc="0" locked="0" layoutInCell="1" hidden="0" allowOverlap="1" wp14:anchorId="4C5FF30B" wp14:editId="0B44B895">
                <wp:simplePos x="0" y="0"/>
                <wp:positionH relativeFrom="margin">
                  <wp:align>left</wp:align>
                </wp:positionH>
                <wp:positionV relativeFrom="paragraph">
                  <wp:posOffset>6985</wp:posOffset>
                </wp:positionV>
                <wp:extent cx="184150" cy="184150"/>
                <wp:effectExtent l="19050" t="0" r="25400" b="25400"/>
                <wp:wrapNone/>
                <wp:docPr id="195" name="Hexagon 195"/>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4EFC07A" w14:textId="77777777" w:rsidR="00A26D4A" w:rsidRDefault="00A26D4A" w:rsidP="005826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C5FF30B" id="Hexagon 195" o:spid="_x0000_s1160" type="#_x0000_t9" style="position:absolute;margin-left:0;margin-top:.55pt;width:14.5pt;height:14.5pt;z-index:251877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" fillcolor="red" strokecolor="#31538f" strokeweight="1pt">
                <v:stroke startarrowwidth="narrow" startarrowlength="short" endarrowwidth="narrow" endarrowlength="short"/>
                <v:textbox inset="2.53958mm,2.53958mm,2.53958mm,2.53958mm">
                  <w:txbxContent>
                    <w:p w14:paraId="74EFC07A" w14:textId="77777777" w:rsidR="00A26D4A" w:rsidRDefault="00A26D4A" w:rsidP="00582696">
                      <w:pPr>
                        <w:spacing w:after="0" w:line="240" w:lineRule="auto"/>
                        <w:textDirection w:val="btLr"/>
                      </w:pPr>
                    </w:p>
                  </w:txbxContent>
                </v:textbox>
                <w10:wrap anchorx="margin"/>
              </v:shape>
            </w:pict>
          </mc:Fallback>
        </mc:AlternateContent>
      </w:r>
      <w:r>
        <w:t xml:space="preserve">     </w:t>
      </w:r>
      <w:r w:rsidR="00E72DBC" w:rsidRPr="00582696">
        <w:t>Background</w:t>
      </w:r>
      <w:r>
        <w:t xml:space="preserve"> Lesson and Reading</w:t>
      </w:r>
      <w:r w:rsidR="00C83072">
        <w:t>, Part 3</w:t>
      </w:r>
      <w:r w:rsidR="00E72DBC" w:rsidRPr="00582696">
        <w:t>:</w:t>
      </w:r>
    </w:p>
    <w:p w14:paraId="1F770608"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Since the initial outbreak of SARS-CoV-2 in December of 2019, there has been a great deal of research to understand the virus lifecycle, potential treatment approaches and pharmacological interventions.  There have been a several vaccine strategies that have produced safe and effective vaccines and a variety of drugs have received Emergency use authorization (EUA) for treatment of patients with COVID-19. An emergency use authorization (EUA) allows the FDA to facilitate the use of medical countermeasure during a public health crisis such as the SARS-CoV-2 pandemic.</w:t>
      </w:r>
    </w:p>
    <w:p w14:paraId="0DB4DF33" w14:textId="77777777" w:rsidR="00706045" w:rsidRPr="00D1590E"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SARS-CoV-2 was a novel virus with little known about its mechanism of action and no approved treatments for the associated condition, COVID-19.  The FDA created a special emergency program, CTAP (</w:t>
      </w:r>
      <w:proofErr w:type="spellStart"/>
      <w:r w:rsidRPr="00D1590E">
        <w:rPr>
          <w:rFonts w:asciiTheme="majorHAnsi" w:eastAsia="Times New Roman" w:hAnsiTheme="majorHAnsi" w:cstheme="majorHAnsi"/>
          <w:sz w:val="28"/>
          <w:szCs w:val="28"/>
        </w:rPr>
        <w:t>Coronovirus</w:t>
      </w:r>
      <w:proofErr w:type="spellEnd"/>
      <w:r w:rsidRPr="00D1590E">
        <w:rPr>
          <w:rFonts w:asciiTheme="majorHAnsi" w:eastAsia="Times New Roman" w:hAnsiTheme="majorHAnsi" w:cstheme="majorHAnsi"/>
          <w:sz w:val="28"/>
          <w:szCs w:val="28"/>
        </w:rPr>
        <w:t xml:space="preserve"> Treatment Acceleration Program), that used every available method to identify and initiate new treatments to patient as quickly as possible.  As a part of this program, data is collected to determine the efficacy of a specific treatment and any potentially harmful side effects. Some of the drugs that have been investigated are antivirals, </w:t>
      </w:r>
      <w:proofErr w:type="spellStart"/>
      <w:r w:rsidRPr="00D1590E">
        <w:rPr>
          <w:rFonts w:asciiTheme="majorHAnsi" w:eastAsia="Times New Roman" w:hAnsiTheme="majorHAnsi" w:cstheme="majorHAnsi"/>
          <w:sz w:val="28"/>
          <w:szCs w:val="28"/>
        </w:rPr>
        <w:lastRenderedPageBreak/>
        <w:t>immunonodulators</w:t>
      </w:r>
      <w:proofErr w:type="spellEnd"/>
      <w:r w:rsidRPr="00D1590E">
        <w:rPr>
          <w:rFonts w:asciiTheme="majorHAnsi" w:eastAsia="Times New Roman" w:hAnsiTheme="majorHAnsi" w:cstheme="majorHAnsi"/>
          <w:sz w:val="28"/>
          <w:szCs w:val="28"/>
        </w:rPr>
        <w:t xml:space="preserve"> and neutralizing antibody therapies. Some of these drugs have been identified as appropriate treatments for COVID-19 and some have been shown to not be a viable treatment method.  </w:t>
      </w:r>
    </w:p>
    <w:p w14:paraId="22CDEB0C" w14:textId="0703BA20" w:rsidR="00706045" w:rsidRDefault="00E72DBC">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There were no therapeutic interventions for the disease, COVID-19, that resulted from infection from the SARS-CoV-2 virus. Normally, new drug therapies go through a series of five steps in the drug development process.</w:t>
      </w:r>
    </w:p>
    <w:p w14:paraId="3508196B" w14:textId="2249A0A5" w:rsidR="00582696" w:rsidRPr="00D1590E" w:rsidRDefault="00582696">
      <w:pPr>
        <w:spacing w:line="276" w:lineRule="auto"/>
        <w:rPr>
          <w:rFonts w:asciiTheme="majorHAnsi" w:eastAsia="Times New Roman" w:hAnsiTheme="majorHAnsi" w:cstheme="majorHAnsi"/>
          <w:sz w:val="28"/>
          <w:szCs w:val="28"/>
        </w:rPr>
      </w:pPr>
      <w:r>
        <w:rPr>
          <w:rFonts w:asciiTheme="majorHAnsi" w:eastAsia="Times New Roman" w:hAnsiTheme="majorHAnsi" w:cstheme="majorHAnsi"/>
          <w:sz w:val="28"/>
          <w:szCs w:val="28"/>
        </w:rPr>
        <w:t>Figure 1: Drug development process</w:t>
      </w:r>
    </w:p>
    <w:p w14:paraId="474EF434" w14:textId="77777777" w:rsidR="00706045" w:rsidRPr="00D1590E" w:rsidRDefault="00E72DBC">
      <w:pPr>
        <w:spacing w:line="276" w:lineRule="auto"/>
        <w:ind w:firstLine="720"/>
        <w:rPr>
          <w:rFonts w:asciiTheme="majorHAnsi" w:eastAsia="Times New Roman" w:hAnsiTheme="majorHAnsi" w:cstheme="majorHAnsi"/>
          <w:sz w:val="28"/>
          <w:szCs w:val="28"/>
        </w:rPr>
      </w:pPr>
      <w:r w:rsidRPr="00D1590E">
        <w:rPr>
          <w:rFonts w:asciiTheme="majorHAnsi" w:eastAsia="Times New Roman" w:hAnsiTheme="majorHAnsi" w:cstheme="majorHAnsi"/>
          <w:noProof/>
          <w:sz w:val="28"/>
          <w:szCs w:val="28"/>
        </w:rPr>
        <w:drawing>
          <wp:inline distT="0" distB="0" distL="0" distR="0" wp14:anchorId="1F2A5591" wp14:editId="6669E3A6">
            <wp:extent cx="5025792" cy="4183380"/>
            <wp:effectExtent l="0" t="0" r="3810" b="7620"/>
            <wp:docPr id="71" name="image5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Diagram&#10;&#10;Description automatically generated"/>
                    <pic:cNvPicPr preferRelativeResize="0"/>
                  </pic:nvPicPr>
                  <pic:blipFill>
                    <a:blip r:embed="rId102"/>
                    <a:srcRect/>
                    <a:stretch>
                      <a:fillRect/>
                    </a:stretch>
                  </pic:blipFill>
                  <pic:spPr>
                    <a:xfrm>
                      <a:off x="0" y="0"/>
                      <a:ext cx="5038306" cy="4193796"/>
                    </a:xfrm>
                    <a:prstGeom prst="rect">
                      <a:avLst/>
                    </a:prstGeom>
                    <a:ln/>
                  </pic:spPr>
                </pic:pic>
              </a:graphicData>
            </a:graphic>
          </wp:inline>
        </w:drawing>
      </w:r>
    </w:p>
    <w:p w14:paraId="6C9A4DEC" w14:textId="7F2DBBEB" w:rsidR="00706045" w:rsidRPr="00D1590E" w:rsidRDefault="00E72DBC" w:rsidP="00582696">
      <w:pPr>
        <w:spacing w:line="276" w:lineRule="auto"/>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 There were no drugs already developed for COVID-19, so the practice of repurposing drugs was used to quickly determine effective drug treatments that were originally utilized for other conditions.  Many of the drugs currently used for the treatment of COVID-19 were identified using this method.  The drugs that were identified as possible treatments for COVID-19 went through the drug development process for use with another condition.  Additional data on drug efficacy with COVID-19 patients was collected during use of the treatment to </w:t>
      </w:r>
      <w:r w:rsidRPr="00D1590E">
        <w:rPr>
          <w:rFonts w:asciiTheme="majorHAnsi" w:eastAsia="Times New Roman" w:hAnsiTheme="majorHAnsi" w:cstheme="majorHAnsi"/>
          <w:sz w:val="28"/>
          <w:szCs w:val="28"/>
        </w:rPr>
        <w:lastRenderedPageBreak/>
        <w:t>determine if the treatment was appropriate, safe and effective for use with these patients.</w:t>
      </w:r>
    </w:p>
    <w:p w14:paraId="76AC45C6" w14:textId="77777777" w:rsidR="00706045" w:rsidRPr="00D1590E" w:rsidRDefault="00706045">
      <w:pPr>
        <w:rPr>
          <w:rFonts w:asciiTheme="majorHAnsi" w:eastAsia="Times New Roman" w:hAnsiTheme="majorHAnsi" w:cstheme="majorHAnsi"/>
          <w:sz w:val="28"/>
          <w:szCs w:val="28"/>
        </w:rPr>
      </w:pPr>
    </w:p>
    <w:p w14:paraId="49FDC4A0" w14:textId="7D5E69DA" w:rsidR="00706045" w:rsidRPr="00582696" w:rsidRDefault="00582696" w:rsidP="00350F98">
      <w:pPr>
        <w:pStyle w:val="Heading1"/>
      </w:pPr>
      <w:bookmarkStart w:id="140" w:name="_Interactive_Activity,_Part_8"/>
      <w:bookmarkEnd w:id="140"/>
      <w:r w:rsidRPr="0099705D">
        <w:rPr>
          <w:noProof/>
        </w:rPr>
        <mc:AlternateContent>
          <mc:Choice Requires="wps">
            <w:drawing>
              <wp:anchor distT="0" distB="0" distL="114300" distR="114300" simplePos="0" relativeHeight="251879424" behindDoc="0" locked="0" layoutInCell="1" hidden="0" allowOverlap="1" wp14:anchorId="02192465" wp14:editId="074F4800">
                <wp:simplePos x="0" y="0"/>
                <wp:positionH relativeFrom="margin">
                  <wp:align>left</wp:align>
                </wp:positionH>
                <wp:positionV relativeFrom="paragraph">
                  <wp:posOffset>6985</wp:posOffset>
                </wp:positionV>
                <wp:extent cx="184150" cy="184150"/>
                <wp:effectExtent l="19050" t="0" r="25400" b="25400"/>
                <wp:wrapNone/>
                <wp:docPr id="196" name="Hexagon 196"/>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7D3EC760" w14:textId="77777777" w:rsidR="00A26D4A" w:rsidRDefault="00A26D4A" w:rsidP="005826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192465" id="Hexagon 196" o:spid="_x0000_s1161" type="#_x0000_t9" style="position:absolute;margin-left:0;margin-top:.55pt;width:14.5pt;height:14.5pt;z-index:2518794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7D3EC760" w14:textId="77777777" w:rsidR="00A26D4A" w:rsidRDefault="00A26D4A" w:rsidP="00582696">
                      <w:pPr>
                        <w:spacing w:after="0" w:line="240" w:lineRule="auto"/>
                        <w:textDirection w:val="btLr"/>
                      </w:pPr>
                    </w:p>
                  </w:txbxContent>
                </v:textbox>
                <w10:wrap anchorx="margin"/>
              </v:shape>
            </w:pict>
          </mc:Fallback>
        </mc:AlternateContent>
      </w:r>
      <w:r>
        <w:t xml:space="preserve">     </w:t>
      </w:r>
      <w:r w:rsidR="00E72DBC" w:rsidRPr="00582696">
        <w:t>Interactive Activity</w:t>
      </w:r>
      <w:r w:rsidR="00C83072">
        <w:t>, Part 3</w:t>
      </w:r>
      <w:r w:rsidR="00E72DBC" w:rsidRPr="00582696">
        <w:t>:</w:t>
      </w:r>
    </w:p>
    <w:p w14:paraId="1C926382"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Utilizing the following websites for information, please complete the following questions:</w:t>
      </w:r>
    </w:p>
    <w:p w14:paraId="1EF4D68F" w14:textId="77777777" w:rsidR="00706045" w:rsidRPr="00D1590E" w:rsidRDefault="006B1AEA">
      <w:pPr>
        <w:ind w:firstLine="360"/>
        <w:rPr>
          <w:rFonts w:asciiTheme="majorHAnsi" w:eastAsia="Times New Roman" w:hAnsiTheme="majorHAnsi" w:cstheme="majorHAnsi"/>
          <w:sz w:val="28"/>
          <w:szCs w:val="28"/>
        </w:rPr>
      </w:pPr>
      <w:hyperlink r:id="rId127">
        <w:r w:rsidR="00E72DBC" w:rsidRPr="00D1590E">
          <w:rPr>
            <w:rFonts w:asciiTheme="majorHAnsi" w:eastAsia="Times New Roman" w:hAnsiTheme="majorHAnsi" w:cstheme="majorHAnsi"/>
            <w:color w:val="0563C1"/>
            <w:sz w:val="28"/>
            <w:szCs w:val="28"/>
            <w:u w:val="single"/>
          </w:rPr>
          <w:t xml:space="preserve">The Race for </w:t>
        </w:r>
        <w:proofErr w:type="spellStart"/>
        <w:r w:rsidR="00E72DBC" w:rsidRPr="00D1590E">
          <w:rPr>
            <w:rFonts w:asciiTheme="majorHAnsi" w:eastAsia="Times New Roman" w:hAnsiTheme="majorHAnsi" w:cstheme="majorHAnsi"/>
            <w:color w:val="0563C1"/>
            <w:sz w:val="28"/>
            <w:szCs w:val="28"/>
            <w:u w:val="single"/>
          </w:rPr>
          <w:t>Corovavirus</w:t>
        </w:r>
        <w:proofErr w:type="spellEnd"/>
        <w:r w:rsidR="00E72DBC" w:rsidRPr="00D1590E">
          <w:rPr>
            <w:rFonts w:asciiTheme="majorHAnsi" w:eastAsia="Times New Roman" w:hAnsiTheme="majorHAnsi" w:cstheme="majorHAnsi"/>
            <w:color w:val="0563C1"/>
            <w:sz w:val="28"/>
            <w:szCs w:val="28"/>
            <w:u w:val="single"/>
          </w:rPr>
          <w:t xml:space="preserve"> Vaccines: A Graphical Guide</w:t>
        </w:r>
      </w:hyperlink>
    </w:p>
    <w:p w14:paraId="31D7FF7F" w14:textId="77777777" w:rsidR="00706045" w:rsidRPr="00D1590E" w:rsidRDefault="006B1AEA">
      <w:pPr>
        <w:ind w:firstLine="360"/>
        <w:rPr>
          <w:rFonts w:asciiTheme="majorHAnsi" w:eastAsia="Times New Roman" w:hAnsiTheme="majorHAnsi" w:cstheme="majorHAnsi"/>
          <w:sz w:val="28"/>
          <w:szCs w:val="28"/>
        </w:rPr>
      </w:pPr>
      <w:hyperlink r:id="rId128">
        <w:r w:rsidR="00E72DBC" w:rsidRPr="00D1590E">
          <w:rPr>
            <w:rFonts w:asciiTheme="majorHAnsi" w:eastAsia="Times New Roman" w:hAnsiTheme="majorHAnsi" w:cstheme="majorHAnsi"/>
            <w:color w:val="0563C1"/>
            <w:sz w:val="28"/>
            <w:szCs w:val="28"/>
            <w:u w:val="single"/>
          </w:rPr>
          <w:t>NIH – COVID-19 Therapies</w:t>
        </w:r>
      </w:hyperlink>
    </w:p>
    <w:p w14:paraId="467172EB" w14:textId="77777777" w:rsidR="00706045" w:rsidRPr="00D1590E" w:rsidRDefault="006B1AEA">
      <w:pPr>
        <w:ind w:firstLine="360"/>
        <w:rPr>
          <w:rFonts w:asciiTheme="majorHAnsi" w:eastAsia="Times New Roman" w:hAnsiTheme="majorHAnsi" w:cstheme="majorHAnsi"/>
          <w:sz w:val="28"/>
          <w:szCs w:val="28"/>
        </w:rPr>
      </w:pPr>
      <w:hyperlink r:id="rId129">
        <w:r w:rsidR="00E72DBC" w:rsidRPr="00D1590E">
          <w:rPr>
            <w:rFonts w:asciiTheme="majorHAnsi" w:eastAsia="Times New Roman" w:hAnsiTheme="majorHAnsi" w:cstheme="majorHAnsi"/>
            <w:color w:val="0563C1"/>
            <w:sz w:val="28"/>
            <w:szCs w:val="28"/>
            <w:u w:val="single"/>
          </w:rPr>
          <w:t>Understanding Regulatory Terminology</w:t>
        </w:r>
      </w:hyperlink>
    </w:p>
    <w:p w14:paraId="09527BAA" w14:textId="77777777" w:rsidR="00706045" w:rsidRPr="00D1590E" w:rsidRDefault="006B1AEA">
      <w:pPr>
        <w:ind w:firstLine="360"/>
        <w:rPr>
          <w:rFonts w:asciiTheme="majorHAnsi" w:eastAsia="Times New Roman" w:hAnsiTheme="majorHAnsi" w:cstheme="majorHAnsi"/>
          <w:sz w:val="28"/>
          <w:szCs w:val="28"/>
        </w:rPr>
      </w:pPr>
      <w:hyperlink r:id="rId130">
        <w:r w:rsidR="00E72DBC" w:rsidRPr="00D1590E">
          <w:rPr>
            <w:rFonts w:asciiTheme="majorHAnsi" w:eastAsia="Times New Roman" w:hAnsiTheme="majorHAnsi" w:cstheme="majorHAnsi"/>
            <w:color w:val="0563C1"/>
            <w:sz w:val="28"/>
            <w:szCs w:val="28"/>
            <w:u w:val="single"/>
          </w:rPr>
          <w:t>COVID-19: Characteristics and Therapeutics</w:t>
        </w:r>
      </w:hyperlink>
    </w:p>
    <w:p w14:paraId="3C5ED783" w14:textId="77777777" w:rsidR="00706045" w:rsidRPr="00D1590E" w:rsidRDefault="006B1AEA">
      <w:pPr>
        <w:ind w:firstLine="360"/>
        <w:rPr>
          <w:rFonts w:asciiTheme="majorHAnsi" w:eastAsia="Times New Roman" w:hAnsiTheme="majorHAnsi" w:cstheme="majorHAnsi"/>
          <w:sz w:val="28"/>
          <w:szCs w:val="28"/>
        </w:rPr>
      </w:pPr>
      <w:hyperlink r:id="rId131">
        <w:r w:rsidR="00E72DBC" w:rsidRPr="00D1590E">
          <w:rPr>
            <w:rFonts w:asciiTheme="majorHAnsi" w:eastAsia="Times New Roman" w:hAnsiTheme="majorHAnsi" w:cstheme="majorHAnsi"/>
            <w:color w:val="0563C1"/>
            <w:sz w:val="28"/>
            <w:szCs w:val="28"/>
            <w:u w:val="single"/>
          </w:rPr>
          <w:t xml:space="preserve">COVID-19 pandemic, </w:t>
        </w:r>
        <w:proofErr w:type="spellStart"/>
        <w:r w:rsidR="00E72DBC" w:rsidRPr="00D1590E">
          <w:rPr>
            <w:rFonts w:asciiTheme="majorHAnsi" w:eastAsia="Times New Roman" w:hAnsiTheme="majorHAnsi" w:cstheme="majorHAnsi"/>
            <w:color w:val="0563C1"/>
            <w:sz w:val="28"/>
            <w:szCs w:val="28"/>
            <w:u w:val="single"/>
          </w:rPr>
          <w:t>infodemic</w:t>
        </w:r>
        <w:proofErr w:type="spellEnd"/>
        <w:r w:rsidR="00E72DBC" w:rsidRPr="00D1590E">
          <w:rPr>
            <w:rFonts w:asciiTheme="majorHAnsi" w:eastAsia="Times New Roman" w:hAnsiTheme="majorHAnsi" w:cstheme="majorHAnsi"/>
            <w:color w:val="0563C1"/>
            <w:sz w:val="28"/>
            <w:szCs w:val="28"/>
            <w:u w:val="single"/>
          </w:rPr>
          <w:t xml:space="preserve"> and the role of eHealth literacy</w:t>
        </w:r>
      </w:hyperlink>
    </w:p>
    <w:p w14:paraId="1D7EA39E" w14:textId="77777777" w:rsidR="00706045" w:rsidRPr="00D1590E" w:rsidRDefault="00706045">
      <w:pPr>
        <w:ind w:firstLine="360"/>
        <w:rPr>
          <w:rFonts w:asciiTheme="majorHAnsi" w:eastAsia="Times New Roman" w:hAnsiTheme="majorHAnsi" w:cstheme="majorHAnsi"/>
          <w:sz w:val="28"/>
          <w:szCs w:val="28"/>
        </w:rPr>
      </w:pPr>
    </w:p>
    <w:p w14:paraId="1E57B4E0" w14:textId="77777777" w:rsidR="00706045" w:rsidRPr="00D1590E" w:rsidRDefault="00E72DBC" w:rsidP="00A91522">
      <w:pPr>
        <w:numPr>
          <w:ilvl w:val="0"/>
          <w:numId w:val="22"/>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 xml:space="preserve">What different methods of vaccine development were utilized for SARS-CoV-2?  Which methods were most effective and why? </w:t>
      </w:r>
    </w:p>
    <w:p w14:paraId="25C2AC00" w14:textId="77777777" w:rsidR="00706045" w:rsidRPr="00D1590E" w:rsidRDefault="00E72DBC" w:rsidP="00A91522">
      <w:pPr>
        <w:numPr>
          <w:ilvl w:val="0"/>
          <w:numId w:val="22"/>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What implications could the development of an RNA vaccine have for other viruses such as HIV</w:t>
      </w:r>
    </w:p>
    <w:p w14:paraId="384D3F70" w14:textId="77777777" w:rsidR="00706045" w:rsidRPr="00D1590E" w:rsidRDefault="00E72DBC" w:rsidP="00A91522">
      <w:pPr>
        <w:numPr>
          <w:ilvl w:val="0"/>
          <w:numId w:val="22"/>
        </w:numPr>
        <w:pBdr>
          <w:top w:val="nil"/>
          <w:left w:val="nil"/>
          <w:bottom w:val="nil"/>
          <w:right w:val="nil"/>
          <w:between w:val="nil"/>
        </w:pBdr>
        <w:spacing w:line="240" w:lineRule="auto"/>
        <w:rPr>
          <w:rFonts w:asciiTheme="majorHAnsi" w:hAnsiTheme="majorHAnsi" w:cstheme="majorHAnsi"/>
          <w:sz w:val="28"/>
          <w:szCs w:val="28"/>
        </w:rPr>
      </w:pPr>
      <w:r w:rsidRPr="00D1590E">
        <w:rPr>
          <w:rFonts w:asciiTheme="majorHAnsi" w:eastAsia="Times New Roman" w:hAnsiTheme="majorHAnsi" w:cstheme="majorHAnsi"/>
          <w:color w:val="000000"/>
          <w:sz w:val="28"/>
          <w:szCs w:val="28"/>
        </w:rPr>
        <w:t>Please fill out the table for the following treatments for COVID-19. Indicate the original use of the treatment, the mechanism of action, if the therapy was approved by the FDA and any interaction or precautions.</w:t>
      </w:r>
    </w:p>
    <w:tbl>
      <w:tblPr>
        <w:tblStyle w:val="a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558"/>
        <w:gridCol w:w="1800"/>
        <w:gridCol w:w="1710"/>
        <w:gridCol w:w="2250"/>
      </w:tblGrid>
      <w:tr w:rsidR="00706045" w:rsidRPr="00D1590E" w14:paraId="2C95AC0F" w14:textId="77777777">
        <w:tc>
          <w:tcPr>
            <w:tcW w:w="2217" w:type="dxa"/>
          </w:tcPr>
          <w:p w14:paraId="06877173"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Drug Therapy</w:t>
            </w:r>
          </w:p>
        </w:tc>
        <w:tc>
          <w:tcPr>
            <w:tcW w:w="1558" w:type="dxa"/>
          </w:tcPr>
          <w:p w14:paraId="15180061"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Original use</w:t>
            </w:r>
          </w:p>
        </w:tc>
        <w:tc>
          <w:tcPr>
            <w:tcW w:w="1800" w:type="dxa"/>
          </w:tcPr>
          <w:p w14:paraId="54D3342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Mechanism of action</w:t>
            </w:r>
          </w:p>
        </w:tc>
        <w:tc>
          <w:tcPr>
            <w:tcW w:w="1710" w:type="dxa"/>
          </w:tcPr>
          <w:p w14:paraId="458558E5"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FDA approval status</w:t>
            </w:r>
          </w:p>
        </w:tc>
        <w:tc>
          <w:tcPr>
            <w:tcW w:w="2250" w:type="dxa"/>
          </w:tcPr>
          <w:p w14:paraId="27B02C06"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Interactions/ Precautions</w:t>
            </w:r>
          </w:p>
        </w:tc>
      </w:tr>
      <w:tr w:rsidR="00706045" w:rsidRPr="00D1590E" w14:paraId="718B93D5" w14:textId="77777777">
        <w:tc>
          <w:tcPr>
            <w:tcW w:w="2217" w:type="dxa"/>
          </w:tcPr>
          <w:p w14:paraId="04F6990A"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Remdesivir</w:t>
            </w:r>
          </w:p>
        </w:tc>
        <w:tc>
          <w:tcPr>
            <w:tcW w:w="1558" w:type="dxa"/>
          </w:tcPr>
          <w:p w14:paraId="0359C318" w14:textId="77777777" w:rsidR="00706045" w:rsidRPr="00D1590E" w:rsidRDefault="00706045">
            <w:pPr>
              <w:rPr>
                <w:rFonts w:asciiTheme="majorHAnsi" w:eastAsia="Times New Roman" w:hAnsiTheme="majorHAnsi" w:cstheme="majorHAnsi"/>
                <w:sz w:val="28"/>
                <w:szCs w:val="28"/>
              </w:rPr>
            </w:pPr>
          </w:p>
        </w:tc>
        <w:tc>
          <w:tcPr>
            <w:tcW w:w="1800" w:type="dxa"/>
          </w:tcPr>
          <w:p w14:paraId="259E1483" w14:textId="77777777" w:rsidR="00706045" w:rsidRPr="00D1590E" w:rsidRDefault="00706045">
            <w:pPr>
              <w:rPr>
                <w:rFonts w:asciiTheme="majorHAnsi" w:eastAsia="Times New Roman" w:hAnsiTheme="majorHAnsi" w:cstheme="majorHAnsi"/>
                <w:sz w:val="28"/>
                <w:szCs w:val="28"/>
              </w:rPr>
            </w:pPr>
          </w:p>
        </w:tc>
        <w:tc>
          <w:tcPr>
            <w:tcW w:w="1710" w:type="dxa"/>
          </w:tcPr>
          <w:p w14:paraId="3C85A02F" w14:textId="77777777" w:rsidR="00706045" w:rsidRPr="00D1590E" w:rsidRDefault="00706045">
            <w:pPr>
              <w:rPr>
                <w:rFonts w:asciiTheme="majorHAnsi" w:eastAsia="Times New Roman" w:hAnsiTheme="majorHAnsi" w:cstheme="majorHAnsi"/>
                <w:sz w:val="28"/>
                <w:szCs w:val="28"/>
              </w:rPr>
            </w:pPr>
          </w:p>
        </w:tc>
        <w:tc>
          <w:tcPr>
            <w:tcW w:w="2250" w:type="dxa"/>
          </w:tcPr>
          <w:p w14:paraId="6D5F068F" w14:textId="77777777" w:rsidR="00706045" w:rsidRPr="00D1590E" w:rsidRDefault="00706045">
            <w:pPr>
              <w:rPr>
                <w:rFonts w:asciiTheme="majorHAnsi" w:eastAsia="Times New Roman" w:hAnsiTheme="majorHAnsi" w:cstheme="majorHAnsi"/>
                <w:sz w:val="28"/>
                <w:szCs w:val="28"/>
              </w:rPr>
            </w:pPr>
          </w:p>
        </w:tc>
      </w:tr>
      <w:tr w:rsidR="00706045" w:rsidRPr="00D1590E" w14:paraId="11ABF694" w14:textId="77777777">
        <w:tc>
          <w:tcPr>
            <w:tcW w:w="2217" w:type="dxa"/>
          </w:tcPr>
          <w:p w14:paraId="12B34433"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Favipiravir</w:t>
            </w:r>
          </w:p>
        </w:tc>
        <w:tc>
          <w:tcPr>
            <w:tcW w:w="1558" w:type="dxa"/>
          </w:tcPr>
          <w:p w14:paraId="024C08B6" w14:textId="77777777" w:rsidR="00706045" w:rsidRPr="00D1590E" w:rsidRDefault="00706045">
            <w:pPr>
              <w:rPr>
                <w:rFonts w:asciiTheme="majorHAnsi" w:eastAsia="Times New Roman" w:hAnsiTheme="majorHAnsi" w:cstheme="majorHAnsi"/>
                <w:sz w:val="28"/>
                <w:szCs w:val="28"/>
              </w:rPr>
            </w:pPr>
          </w:p>
        </w:tc>
        <w:tc>
          <w:tcPr>
            <w:tcW w:w="1800" w:type="dxa"/>
          </w:tcPr>
          <w:p w14:paraId="39F6D9BA" w14:textId="77777777" w:rsidR="00706045" w:rsidRPr="00D1590E" w:rsidRDefault="00706045">
            <w:pPr>
              <w:rPr>
                <w:rFonts w:asciiTheme="majorHAnsi" w:eastAsia="Times New Roman" w:hAnsiTheme="majorHAnsi" w:cstheme="majorHAnsi"/>
                <w:sz w:val="28"/>
                <w:szCs w:val="28"/>
              </w:rPr>
            </w:pPr>
          </w:p>
        </w:tc>
        <w:tc>
          <w:tcPr>
            <w:tcW w:w="1710" w:type="dxa"/>
          </w:tcPr>
          <w:p w14:paraId="4E0B8379" w14:textId="77777777" w:rsidR="00706045" w:rsidRPr="00D1590E" w:rsidRDefault="00706045">
            <w:pPr>
              <w:rPr>
                <w:rFonts w:asciiTheme="majorHAnsi" w:eastAsia="Times New Roman" w:hAnsiTheme="majorHAnsi" w:cstheme="majorHAnsi"/>
                <w:sz w:val="28"/>
                <w:szCs w:val="28"/>
              </w:rPr>
            </w:pPr>
          </w:p>
        </w:tc>
        <w:tc>
          <w:tcPr>
            <w:tcW w:w="2250" w:type="dxa"/>
          </w:tcPr>
          <w:p w14:paraId="2ABF8DB4" w14:textId="77777777" w:rsidR="00706045" w:rsidRPr="00D1590E" w:rsidRDefault="00706045">
            <w:pPr>
              <w:rPr>
                <w:rFonts w:asciiTheme="majorHAnsi" w:eastAsia="Times New Roman" w:hAnsiTheme="majorHAnsi" w:cstheme="majorHAnsi"/>
                <w:sz w:val="28"/>
                <w:szCs w:val="28"/>
              </w:rPr>
            </w:pPr>
          </w:p>
        </w:tc>
      </w:tr>
      <w:tr w:rsidR="00706045" w:rsidRPr="00D1590E" w14:paraId="1BCA3D72" w14:textId="77777777">
        <w:tc>
          <w:tcPr>
            <w:tcW w:w="2217" w:type="dxa"/>
          </w:tcPr>
          <w:p w14:paraId="0D1F4A7C"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Tocilizumab</w:t>
            </w:r>
          </w:p>
        </w:tc>
        <w:tc>
          <w:tcPr>
            <w:tcW w:w="1558" w:type="dxa"/>
          </w:tcPr>
          <w:p w14:paraId="04792BCD" w14:textId="77777777" w:rsidR="00706045" w:rsidRPr="00D1590E" w:rsidRDefault="00706045">
            <w:pPr>
              <w:rPr>
                <w:rFonts w:asciiTheme="majorHAnsi" w:eastAsia="Times New Roman" w:hAnsiTheme="majorHAnsi" w:cstheme="majorHAnsi"/>
                <w:sz w:val="28"/>
                <w:szCs w:val="28"/>
              </w:rPr>
            </w:pPr>
          </w:p>
        </w:tc>
        <w:tc>
          <w:tcPr>
            <w:tcW w:w="1800" w:type="dxa"/>
          </w:tcPr>
          <w:p w14:paraId="37920627" w14:textId="77777777" w:rsidR="00706045" w:rsidRPr="00D1590E" w:rsidRDefault="00706045">
            <w:pPr>
              <w:rPr>
                <w:rFonts w:asciiTheme="majorHAnsi" w:eastAsia="Times New Roman" w:hAnsiTheme="majorHAnsi" w:cstheme="majorHAnsi"/>
                <w:sz w:val="28"/>
                <w:szCs w:val="28"/>
              </w:rPr>
            </w:pPr>
          </w:p>
        </w:tc>
        <w:tc>
          <w:tcPr>
            <w:tcW w:w="1710" w:type="dxa"/>
          </w:tcPr>
          <w:p w14:paraId="7802E639" w14:textId="77777777" w:rsidR="00706045" w:rsidRPr="00D1590E" w:rsidRDefault="00706045">
            <w:pPr>
              <w:rPr>
                <w:rFonts w:asciiTheme="majorHAnsi" w:eastAsia="Times New Roman" w:hAnsiTheme="majorHAnsi" w:cstheme="majorHAnsi"/>
                <w:sz w:val="28"/>
                <w:szCs w:val="28"/>
              </w:rPr>
            </w:pPr>
          </w:p>
        </w:tc>
        <w:tc>
          <w:tcPr>
            <w:tcW w:w="2250" w:type="dxa"/>
          </w:tcPr>
          <w:p w14:paraId="224713AB" w14:textId="77777777" w:rsidR="00706045" w:rsidRPr="00D1590E" w:rsidRDefault="00706045">
            <w:pPr>
              <w:rPr>
                <w:rFonts w:asciiTheme="majorHAnsi" w:eastAsia="Times New Roman" w:hAnsiTheme="majorHAnsi" w:cstheme="majorHAnsi"/>
                <w:sz w:val="28"/>
                <w:szCs w:val="28"/>
              </w:rPr>
            </w:pPr>
          </w:p>
        </w:tc>
      </w:tr>
      <w:tr w:rsidR="00706045" w:rsidRPr="00D1590E" w14:paraId="54C0970E" w14:textId="77777777">
        <w:tc>
          <w:tcPr>
            <w:tcW w:w="2217" w:type="dxa"/>
          </w:tcPr>
          <w:p w14:paraId="38A40C57"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Dexamethasone</w:t>
            </w:r>
          </w:p>
        </w:tc>
        <w:tc>
          <w:tcPr>
            <w:tcW w:w="1558" w:type="dxa"/>
          </w:tcPr>
          <w:p w14:paraId="087A3BDA" w14:textId="77777777" w:rsidR="00706045" w:rsidRPr="00D1590E" w:rsidRDefault="00706045">
            <w:pPr>
              <w:rPr>
                <w:rFonts w:asciiTheme="majorHAnsi" w:eastAsia="Times New Roman" w:hAnsiTheme="majorHAnsi" w:cstheme="majorHAnsi"/>
                <w:sz w:val="28"/>
                <w:szCs w:val="28"/>
              </w:rPr>
            </w:pPr>
          </w:p>
        </w:tc>
        <w:tc>
          <w:tcPr>
            <w:tcW w:w="1800" w:type="dxa"/>
          </w:tcPr>
          <w:p w14:paraId="5456D04B" w14:textId="77777777" w:rsidR="00706045" w:rsidRPr="00D1590E" w:rsidRDefault="00706045">
            <w:pPr>
              <w:rPr>
                <w:rFonts w:asciiTheme="majorHAnsi" w:eastAsia="Times New Roman" w:hAnsiTheme="majorHAnsi" w:cstheme="majorHAnsi"/>
                <w:sz w:val="28"/>
                <w:szCs w:val="28"/>
              </w:rPr>
            </w:pPr>
          </w:p>
        </w:tc>
        <w:tc>
          <w:tcPr>
            <w:tcW w:w="1710" w:type="dxa"/>
          </w:tcPr>
          <w:p w14:paraId="2181ACA2" w14:textId="77777777" w:rsidR="00706045" w:rsidRPr="00D1590E" w:rsidRDefault="00706045">
            <w:pPr>
              <w:rPr>
                <w:rFonts w:asciiTheme="majorHAnsi" w:eastAsia="Times New Roman" w:hAnsiTheme="majorHAnsi" w:cstheme="majorHAnsi"/>
                <w:sz w:val="28"/>
                <w:szCs w:val="28"/>
              </w:rPr>
            </w:pPr>
          </w:p>
        </w:tc>
        <w:tc>
          <w:tcPr>
            <w:tcW w:w="2250" w:type="dxa"/>
          </w:tcPr>
          <w:p w14:paraId="06C87F19" w14:textId="77777777" w:rsidR="00706045" w:rsidRPr="00D1590E" w:rsidRDefault="00706045">
            <w:pPr>
              <w:rPr>
                <w:rFonts w:asciiTheme="majorHAnsi" w:eastAsia="Times New Roman" w:hAnsiTheme="majorHAnsi" w:cstheme="majorHAnsi"/>
                <w:sz w:val="28"/>
                <w:szCs w:val="28"/>
              </w:rPr>
            </w:pPr>
          </w:p>
        </w:tc>
      </w:tr>
      <w:tr w:rsidR="00706045" w:rsidRPr="00D1590E" w14:paraId="4E3DECF8" w14:textId="77777777">
        <w:tc>
          <w:tcPr>
            <w:tcW w:w="2217" w:type="dxa"/>
          </w:tcPr>
          <w:p w14:paraId="7B6FDE08"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Chloroquine/</w:t>
            </w:r>
          </w:p>
          <w:p w14:paraId="0DA5D2F8"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Hydroxychloroquine</w:t>
            </w:r>
          </w:p>
        </w:tc>
        <w:tc>
          <w:tcPr>
            <w:tcW w:w="1558" w:type="dxa"/>
          </w:tcPr>
          <w:p w14:paraId="2D9B2386" w14:textId="77777777" w:rsidR="00706045" w:rsidRPr="00D1590E" w:rsidRDefault="00706045">
            <w:pPr>
              <w:rPr>
                <w:rFonts w:asciiTheme="majorHAnsi" w:eastAsia="Times New Roman" w:hAnsiTheme="majorHAnsi" w:cstheme="majorHAnsi"/>
                <w:sz w:val="28"/>
                <w:szCs w:val="28"/>
              </w:rPr>
            </w:pPr>
          </w:p>
        </w:tc>
        <w:tc>
          <w:tcPr>
            <w:tcW w:w="1800" w:type="dxa"/>
          </w:tcPr>
          <w:p w14:paraId="33AEA4B2" w14:textId="77777777" w:rsidR="00706045" w:rsidRPr="00D1590E" w:rsidRDefault="00706045">
            <w:pPr>
              <w:rPr>
                <w:rFonts w:asciiTheme="majorHAnsi" w:eastAsia="Times New Roman" w:hAnsiTheme="majorHAnsi" w:cstheme="majorHAnsi"/>
                <w:sz w:val="28"/>
                <w:szCs w:val="28"/>
              </w:rPr>
            </w:pPr>
          </w:p>
        </w:tc>
        <w:tc>
          <w:tcPr>
            <w:tcW w:w="1710" w:type="dxa"/>
          </w:tcPr>
          <w:p w14:paraId="4DF11269" w14:textId="77777777" w:rsidR="00706045" w:rsidRPr="00D1590E" w:rsidRDefault="00706045">
            <w:pPr>
              <w:rPr>
                <w:rFonts w:asciiTheme="majorHAnsi" w:eastAsia="Times New Roman" w:hAnsiTheme="majorHAnsi" w:cstheme="majorHAnsi"/>
                <w:sz w:val="28"/>
                <w:szCs w:val="28"/>
              </w:rPr>
            </w:pPr>
          </w:p>
        </w:tc>
        <w:tc>
          <w:tcPr>
            <w:tcW w:w="2250" w:type="dxa"/>
          </w:tcPr>
          <w:p w14:paraId="345C2681" w14:textId="77777777" w:rsidR="00706045" w:rsidRPr="00D1590E" w:rsidRDefault="00706045">
            <w:pPr>
              <w:rPr>
                <w:rFonts w:asciiTheme="majorHAnsi" w:eastAsia="Times New Roman" w:hAnsiTheme="majorHAnsi" w:cstheme="majorHAnsi"/>
                <w:sz w:val="28"/>
                <w:szCs w:val="28"/>
              </w:rPr>
            </w:pPr>
          </w:p>
        </w:tc>
      </w:tr>
      <w:tr w:rsidR="00706045" w:rsidRPr="00D1590E" w14:paraId="6FB15563" w14:textId="77777777">
        <w:tc>
          <w:tcPr>
            <w:tcW w:w="2217" w:type="dxa"/>
          </w:tcPr>
          <w:p w14:paraId="38B8B239"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Lopinavir</w:t>
            </w:r>
          </w:p>
        </w:tc>
        <w:tc>
          <w:tcPr>
            <w:tcW w:w="1558" w:type="dxa"/>
          </w:tcPr>
          <w:p w14:paraId="2099FD2A" w14:textId="77777777" w:rsidR="00706045" w:rsidRPr="00D1590E" w:rsidRDefault="00706045">
            <w:pPr>
              <w:rPr>
                <w:rFonts w:asciiTheme="majorHAnsi" w:eastAsia="Times New Roman" w:hAnsiTheme="majorHAnsi" w:cstheme="majorHAnsi"/>
                <w:sz w:val="28"/>
                <w:szCs w:val="28"/>
              </w:rPr>
            </w:pPr>
          </w:p>
        </w:tc>
        <w:tc>
          <w:tcPr>
            <w:tcW w:w="1800" w:type="dxa"/>
          </w:tcPr>
          <w:p w14:paraId="4E920089" w14:textId="77777777" w:rsidR="00706045" w:rsidRPr="00D1590E" w:rsidRDefault="00706045">
            <w:pPr>
              <w:rPr>
                <w:rFonts w:asciiTheme="majorHAnsi" w:eastAsia="Times New Roman" w:hAnsiTheme="majorHAnsi" w:cstheme="majorHAnsi"/>
                <w:sz w:val="28"/>
                <w:szCs w:val="28"/>
              </w:rPr>
            </w:pPr>
          </w:p>
        </w:tc>
        <w:tc>
          <w:tcPr>
            <w:tcW w:w="1710" w:type="dxa"/>
          </w:tcPr>
          <w:p w14:paraId="522B5E29" w14:textId="77777777" w:rsidR="00706045" w:rsidRPr="00D1590E" w:rsidRDefault="00706045">
            <w:pPr>
              <w:rPr>
                <w:rFonts w:asciiTheme="majorHAnsi" w:eastAsia="Times New Roman" w:hAnsiTheme="majorHAnsi" w:cstheme="majorHAnsi"/>
                <w:sz w:val="28"/>
                <w:szCs w:val="28"/>
              </w:rPr>
            </w:pPr>
          </w:p>
        </w:tc>
        <w:tc>
          <w:tcPr>
            <w:tcW w:w="2250" w:type="dxa"/>
          </w:tcPr>
          <w:p w14:paraId="64C8354A" w14:textId="77777777" w:rsidR="00706045" w:rsidRPr="00D1590E" w:rsidRDefault="00706045">
            <w:pPr>
              <w:rPr>
                <w:rFonts w:asciiTheme="majorHAnsi" w:eastAsia="Times New Roman" w:hAnsiTheme="majorHAnsi" w:cstheme="majorHAnsi"/>
                <w:sz w:val="28"/>
                <w:szCs w:val="28"/>
              </w:rPr>
            </w:pPr>
          </w:p>
        </w:tc>
      </w:tr>
      <w:tr w:rsidR="00706045" w:rsidRPr="00D1590E" w14:paraId="54B519B9" w14:textId="77777777">
        <w:tc>
          <w:tcPr>
            <w:tcW w:w="2217" w:type="dxa"/>
          </w:tcPr>
          <w:p w14:paraId="01259A53" w14:textId="77777777"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lastRenderedPageBreak/>
              <w:t>Ivermectin</w:t>
            </w:r>
          </w:p>
        </w:tc>
        <w:tc>
          <w:tcPr>
            <w:tcW w:w="1558" w:type="dxa"/>
          </w:tcPr>
          <w:p w14:paraId="1A9E103C" w14:textId="77777777" w:rsidR="00706045" w:rsidRPr="00D1590E" w:rsidRDefault="00706045">
            <w:pPr>
              <w:rPr>
                <w:rFonts w:asciiTheme="majorHAnsi" w:eastAsia="Times New Roman" w:hAnsiTheme="majorHAnsi" w:cstheme="majorHAnsi"/>
                <w:sz w:val="28"/>
                <w:szCs w:val="28"/>
              </w:rPr>
            </w:pPr>
          </w:p>
        </w:tc>
        <w:tc>
          <w:tcPr>
            <w:tcW w:w="1800" w:type="dxa"/>
          </w:tcPr>
          <w:p w14:paraId="3CE19C79" w14:textId="77777777" w:rsidR="00706045" w:rsidRPr="00D1590E" w:rsidRDefault="00706045">
            <w:pPr>
              <w:rPr>
                <w:rFonts w:asciiTheme="majorHAnsi" w:eastAsia="Times New Roman" w:hAnsiTheme="majorHAnsi" w:cstheme="majorHAnsi"/>
                <w:sz w:val="28"/>
                <w:szCs w:val="28"/>
              </w:rPr>
            </w:pPr>
          </w:p>
        </w:tc>
        <w:tc>
          <w:tcPr>
            <w:tcW w:w="1710" w:type="dxa"/>
          </w:tcPr>
          <w:p w14:paraId="363CA8A9" w14:textId="77777777" w:rsidR="00706045" w:rsidRPr="00D1590E" w:rsidRDefault="00706045">
            <w:pPr>
              <w:rPr>
                <w:rFonts w:asciiTheme="majorHAnsi" w:eastAsia="Times New Roman" w:hAnsiTheme="majorHAnsi" w:cstheme="majorHAnsi"/>
                <w:sz w:val="28"/>
                <w:szCs w:val="28"/>
              </w:rPr>
            </w:pPr>
          </w:p>
        </w:tc>
        <w:tc>
          <w:tcPr>
            <w:tcW w:w="2250" w:type="dxa"/>
          </w:tcPr>
          <w:p w14:paraId="501F1D55" w14:textId="77777777" w:rsidR="00706045" w:rsidRPr="00D1590E" w:rsidRDefault="00706045">
            <w:pPr>
              <w:rPr>
                <w:rFonts w:asciiTheme="majorHAnsi" w:eastAsia="Times New Roman" w:hAnsiTheme="majorHAnsi" w:cstheme="majorHAnsi"/>
                <w:sz w:val="28"/>
                <w:szCs w:val="28"/>
              </w:rPr>
            </w:pPr>
          </w:p>
        </w:tc>
      </w:tr>
      <w:tr w:rsidR="00706045" w:rsidRPr="00D1590E" w14:paraId="3F6494DC" w14:textId="77777777">
        <w:tc>
          <w:tcPr>
            <w:tcW w:w="2217" w:type="dxa"/>
          </w:tcPr>
          <w:p w14:paraId="42A8B1DD" w14:textId="77777777" w:rsidR="00706045" w:rsidRPr="00D1590E" w:rsidRDefault="00E72DBC">
            <w:pPr>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Molnupiravir</w:t>
            </w:r>
            <w:proofErr w:type="spellEnd"/>
          </w:p>
        </w:tc>
        <w:tc>
          <w:tcPr>
            <w:tcW w:w="1558" w:type="dxa"/>
          </w:tcPr>
          <w:p w14:paraId="5CBC3517" w14:textId="77777777" w:rsidR="00706045" w:rsidRPr="00D1590E" w:rsidRDefault="00706045">
            <w:pPr>
              <w:rPr>
                <w:rFonts w:asciiTheme="majorHAnsi" w:eastAsia="Times New Roman" w:hAnsiTheme="majorHAnsi" w:cstheme="majorHAnsi"/>
                <w:sz w:val="28"/>
                <w:szCs w:val="28"/>
              </w:rPr>
            </w:pPr>
          </w:p>
        </w:tc>
        <w:tc>
          <w:tcPr>
            <w:tcW w:w="1800" w:type="dxa"/>
          </w:tcPr>
          <w:p w14:paraId="3B4D89F9" w14:textId="77777777" w:rsidR="00706045" w:rsidRPr="00D1590E" w:rsidRDefault="00706045">
            <w:pPr>
              <w:rPr>
                <w:rFonts w:asciiTheme="majorHAnsi" w:eastAsia="Times New Roman" w:hAnsiTheme="majorHAnsi" w:cstheme="majorHAnsi"/>
                <w:sz w:val="28"/>
                <w:szCs w:val="28"/>
              </w:rPr>
            </w:pPr>
          </w:p>
        </w:tc>
        <w:tc>
          <w:tcPr>
            <w:tcW w:w="1710" w:type="dxa"/>
          </w:tcPr>
          <w:p w14:paraId="28B2EE66" w14:textId="77777777" w:rsidR="00706045" w:rsidRPr="00D1590E" w:rsidRDefault="00706045">
            <w:pPr>
              <w:rPr>
                <w:rFonts w:asciiTheme="majorHAnsi" w:eastAsia="Times New Roman" w:hAnsiTheme="majorHAnsi" w:cstheme="majorHAnsi"/>
                <w:sz w:val="28"/>
                <w:szCs w:val="28"/>
              </w:rPr>
            </w:pPr>
          </w:p>
        </w:tc>
        <w:tc>
          <w:tcPr>
            <w:tcW w:w="2250" w:type="dxa"/>
          </w:tcPr>
          <w:p w14:paraId="737089D5" w14:textId="77777777" w:rsidR="00706045" w:rsidRPr="00D1590E" w:rsidRDefault="00706045">
            <w:pPr>
              <w:rPr>
                <w:rFonts w:asciiTheme="majorHAnsi" w:eastAsia="Times New Roman" w:hAnsiTheme="majorHAnsi" w:cstheme="majorHAnsi"/>
                <w:sz w:val="28"/>
                <w:szCs w:val="28"/>
              </w:rPr>
            </w:pPr>
          </w:p>
        </w:tc>
      </w:tr>
      <w:tr w:rsidR="00706045" w:rsidRPr="00D1590E" w14:paraId="09F8A04C" w14:textId="77777777">
        <w:tc>
          <w:tcPr>
            <w:tcW w:w="2217" w:type="dxa"/>
          </w:tcPr>
          <w:p w14:paraId="10AF85BB" w14:textId="77777777" w:rsidR="00706045" w:rsidRPr="00D1590E" w:rsidRDefault="00E72DBC">
            <w:pPr>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Bamlanivimab</w:t>
            </w:r>
            <w:proofErr w:type="spellEnd"/>
            <w:r w:rsidRPr="00D1590E">
              <w:rPr>
                <w:rFonts w:asciiTheme="majorHAnsi" w:eastAsia="Times New Roman" w:hAnsiTheme="majorHAnsi" w:cstheme="majorHAnsi"/>
                <w:sz w:val="28"/>
                <w:szCs w:val="28"/>
              </w:rPr>
              <w:t xml:space="preserve">/ </w:t>
            </w:r>
            <w:proofErr w:type="spellStart"/>
            <w:r w:rsidRPr="00D1590E">
              <w:rPr>
                <w:rFonts w:asciiTheme="majorHAnsi" w:eastAsia="Times New Roman" w:hAnsiTheme="majorHAnsi" w:cstheme="majorHAnsi"/>
                <w:sz w:val="28"/>
                <w:szCs w:val="28"/>
              </w:rPr>
              <w:t>Etesevimab</w:t>
            </w:r>
            <w:proofErr w:type="spellEnd"/>
          </w:p>
        </w:tc>
        <w:tc>
          <w:tcPr>
            <w:tcW w:w="1558" w:type="dxa"/>
          </w:tcPr>
          <w:p w14:paraId="38AA0730" w14:textId="77777777" w:rsidR="00706045" w:rsidRPr="00D1590E" w:rsidRDefault="00706045">
            <w:pPr>
              <w:rPr>
                <w:rFonts w:asciiTheme="majorHAnsi" w:eastAsia="Times New Roman" w:hAnsiTheme="majorHAnsi" w:cstheme="majorHAnsi"/>
                <w:sz w:val="28"/>
                <w:szCs w:val="28"/>
              </w:rPr>
            </w:pPr>
          </w:p>
        </w:tc>
        <w:tc>
          <w:tcPr>
            <w:tcW w:w="1800" w:type="dxa"/>
          </w:tcPr>
          <w:p w14:paraId="6DE29560" w14:textId="77777777" w:rsidR="00706045" w:rsidRPr="00D1590E" w:rsidRDefault="00706045">
            <w:pPr>
              <w:rPr>
                <w:rFonts w:asciiTheme="majorHAnsi" w:eastAsia="Times New Roman" w:hAnsiTheme="majorHAnsi" w:cstheme="majorHAnsi"/>
                <w:sz w:val="28"/>
                <w:szCs w:val="28"/>
              </w:rPr>
            </w:pPr>
          </w:p>
        </w:tc>
        <w:tc>
          <w:tcPr>
            <w:tcW w:w="1710" w:type="dxa"/>
          </w:tcPr>
          <w:p w14:paraId="28897505" w14:textId="77777777" w:rsidR="00706045" w:rsidRPr="00D1590E" w:rsidRDefault="00706045">
            <w:pPr>
              <w:rPr>
                <w:rFonts w:asciiTheme="majorHAnsi" w:eastAsia="Times New Roman" w:hAnsiTheme="majorHAnsi" w:cstheme="majorHAnsi"/>
                <w:sz w:val="28"/>
                <w:szCs w:val="28"/>
              </w:rPr>
            </w:pPr>
          </w:p>
        </w:tc>
        <w:tc>
          <w:tcPr>
            <w:tcW w:w="2250" w:type="dxa"/>
          </w:tcPr>
          <w:p w14:paraId="3C5AFF15" w14:textId="77777777" w:rsidR="00706045" w:rsidRPr="00D1590E" w:rsidRDefault="00706045">
            <w:pPr>
              <w:rPr>
                <w:rFonts w:asciiTheme="majorHAnsi" w:eastAsia="Times New Roman" w:hAnsiTheme="majorHAnsi" w:cstheme="majorHAnsi"/>
                <w:sz w:val="28"/>
                <w:szCs w:val="28"/>
              </w:rPr>
            </w:pPr>
          </w:p>
        </w:tc>
      </w:tr>
    </w:tbl>
    <w:p w14:paraId="222A4B05" w14:textId="77777777" w:rsidR="00706045" w:rsidRPr="00D1590E" w:rsidRDefault="00706045">
      <w:pPr>
        <w:rPr>
          <w:rFonts w:asciiTheme="majorHAnsi" w:eastAsia="Times New Roman" w:hAnsiTheme="majorHAnsi" w:cstheme="majorHAnsi"/>
          <w:sz w:val="28"/>
          <w:szCs w:val="28"/>
        </w:rPr>
      </w:pPr>
    </w:p>
    <w:p w14:paraId="4B8CB643" w14:textId="77777777" w:rsidR="00706045" w:rsidRPr="00D1590E" w:rsidRDefault="00E72DBC" w:rsidP="00A91522">
      <w:pPr>
        <w:numPr>
          <w:ilvl w:val="0"/>
          <w:numId w:val="22"/>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Compare and contrast FDA approval of a therapy and Emergency Use Authorization (EUA).</w:t>
      </w:r>
    </w:p>
    <w:p w14:paraId="70391210" w14:textId="77777777" w:rsidR="00706045" w:rsidRPr="00D1590E" w:rsidRDefault="00706045">
      <w:pPr>
        <w:rPr>
          <w:rFonts w:asciiTheme="majorHAnsi" w:eastAsia="Times New Roman" w:hAnsiTheme="majorHAnsi" w:cstheme="majorHAnsi"/>
          <w:b/>
          <w:sz w:val="28"/>
          <w:szCs w:val="28"/>
        </w:rPr>
      </w:pPr>
    </w:p>
    <w:p w14:paraId="5876D4F7" w14:textId="77777777" w:rsidR="00706045" w:rsidRPr="00D1590E" w:rsidRDefault="00E72DBC" w:rsidP="00A91522">
      <w:pPr>
        <w:numPr>
          <w:ilvl w:val="0"/>
          <w:numId w:val="22"/>
        </w:numPr>
        <w:pBdr>
          <w:top w:val="nil"/>
          <w:left w:val="nil"/>
          <w:bottom w:val="nil"/>
          <w:right w:val="nil"/>
          <w:between w:val="nil"/>
        </w:pBdr>
        <w:spacing w:after="0"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The Coronavirus pandemic has challenged us not only in the search for interventions but also with the flood of misinformation and misunderstanding of these treatments.  Please choose two of the treatments in the above list that were not approved by the FDA and discuss the clinical data that lead to this decision.  Also outline some of the common misconceptions that exist in the general public and how health professionals can help to combat this </w:t>
      </w:r>
      <w:proofErr w:type="spellStart"/>
      <w:r w:rsidRPr="00D1590E">
        <w:rPr>
          <w:rFonts w:asciiTheme="majorHAnsi" w:eastAsia="Times New Roman" w:hAnsiTheme="majorHAnsi" w:cstheme="majorHAnsi"/>
          <w:color w:val="000000"/>
          <w:sz w:val="28"/>
          <w:szCs w:val="28"/>
        </w:rPr>
        <w:t>infodemic</w:t>
      </w:r>
      <w:proofErr w:type="spellEnd"/>
      <w:r w:rsidRPr="00D1590E">
        <w:rPr>
          <w:rFonts w:asciiTheme="majorHAnsi" w:eastAsia="Times New Roman" w:hAnsiTheme="majorHAnsi" w:cstheme="majorHAnsi"/>
          <w:color w:val="000000"/>
          <w:sz w:val="28"/>
          <w:szCs w:val="28"/>
        </w:rPr>
        <w:t>.</w:t>
      </w:r>
    </w:p>
    <w:p w14:paraId="61D4E9F6" w14:textId="77777777" w:rsidR="00706045" w:rsidRPr="00D1590E" w:rsidRDefault="00706045">
      <w:pPr>
        <w:rPr>
          <w:rFonts w:asciiTheme="majorHAnsi" w:eastAsia="Times New Roman" w:hAnsiTheme="majorHAnsi" w:cstheme="majorHAnsi"/>
          <w:sz w:val="28"/>
          <w:szCs w:val="28"/>
        </w:rPr>
      </w:pPr>
    </w:p>
    <w:p w14:paraId="4020613A" w14:textId="685769C6" w:rsidR="00706045" w:rsidRPr="00582696" w:rsidRDefault="00582696" w:rsidP="00350F98">
      <w:pPr>
        <w:pStyle w:val="Heading1"/>
      </w:pPr>
      <w:bookmarkStart w:id="141" w:name="_Assessment_Activity,_Part_8"/>
      <w:bookmarkEnd w:id="141"/>
      <w:r w:rsidRPr="0099705D">
        <w:rPr>
          <w:noProof/>
        </w:rPr>
        <mc:AlternateContent>
          <mc:Choice Requires="wps">
            <w:drawing>
              <wp:anchor distT="0" distB="0" distL="114300" distR="114300" simplePos="0" relativeHeight="251881472" behindDoc="0" locked="0" layoutInCell="1" hidden="0" allowOverlap="1" wp14:anchorId="5F83F292" wp14:editId="0789E2AC">
                <wp:simplePos x="0" y="0"/>
                <wp:positionH relativeFrom="margin">
                  <wp:align>left</wp:align>
                </wp:positionH>
                <wp:positionV relativeFrom="paragraph">
                  <wp:posOffset>6985</wp:posOffset>
                </wp:positionV>
                <wp:extent cx="184150" cy="184150"/>
                <wp:effectExtent l="19050" t="0" r="25400" b="25400"/>
                <wp:wrapNone/>
                <wp:docPr id="197" name="Hexagon 197"/>
                <wp:cNvGraphicFramePr/>
                <a:graphic xmlns:a="http://schemas.openxmlformats.org/drawingml/2006/main">
                  <a:graphicData uri="http://schemas.microsoft.com/office/word/2010/wordprocessingShape">
                    <wps:wsp>
                      <wps:cNvSpPr/>
                      <wps:spPr>
                        <a:xfrm>
                          <a:off x="0" y="0"/>
                          <a:ext cx="184150" cy="184150"/>
                        </a:xfrm>
                        <a:prstGeom prst="hexagon">
                          <a:avLst>
                            <a:gd name="adj" fmla="val 25000"/>
                            <a:gd name="vf" fmla="val 115470"/>
                          </a:avLst>
                        </a:prstGeom>
                        <a:solidFill>
                          <a:srgbClr val="FF0000"/>
                        </a:solidFill>
                        <a:ln w="12700" cap="flat" cmpd="sng">
                          <a:solidFill>
                            <a:srgbClr val="31538F"/>
                          </a:solidFill>
                          <a:prstDash val="solid"/>
                          <a:miter lim="800000"/>
                          <a:headEnd type="none" w="sm" len="sm"/>
                          <a:tailEnd type="none" w="sm" len="sm"/>
                        </a:ln>
                      </wps:spPr>
                      <wps:txbx>
                        <w:txbxContent>
                          <w:p w14:paraId="5D277F98" w14:textId="77777777" w:rsidR="00A26D4A" w:rsidRDefault="00A26D4A" w:rsidP="0058269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83F292" id="Hexagon 197" o:spid="_x0000_s1162" type="#_x0000_t9" style="position:absolute;margin-left:0;margin-top:.55pt;width:14.5pt;height:14.5pt;z-index:251881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" fillcolor="red" strokecolor="#31538f" strokeweight="1pt">
                <v:stroke startarrowwidth="narrow" startarrowlength="short" endarrowwidth="narrow" endarrowlength="short"/>
                <v:textbox inset="2.53958mm,2.53958mm,2.53958mm,2.53958mm">
                  <w:txbxContent>
                    <w:p w14:paraId="5D277F98" w14:textId="77777777" w:rsidR="00A26D4A" w:rsidRDefault="00A26D4A" w:rsidP="00582696">
                      <w:pPr>
                        <w:spacing w:after="0" w:line="240" w:lineRule="auto"/>
                        <w:textDirection w:val="btLr"/>
                      </w:pPr>
                    </w:p>
                  </w:txbxContent>
                </v:textbox>
                <w10:wrap anchorx="margin"/>
              </v:shape>
            </w:pict>
          </mc:Fallback>
        </mc:AlternateContent>
      </w:r>
      <w:r>
        <w:t xml:space="preserve">     </w:t>
      </w:r>
      <w:r w:rsidR="00E72DBC" w:rsidRPr="00582696">
        <w:t>Assessment Activity</w:t>
      </w:r>
      <w:r w:rsidR="00C83072">
        <w:t>, Part 3</w:t>
      </w:r>
      <w:r w:rsidR="00E72DBC" w:rsidRPr="00582696">
        <w:t>:</w:t>
      </w:r>
    </w:p>
    <w:p w14:paraId="353EC643" w14:textId="55704E73" w:rsidR="00706045" w:rsidRPr="00D1590E" w:rsidRDefault="00E72DBC">
      <w:pPr>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Using the graphic</w:t>
      </w:r>
      <w:r w:rsidR="00582696">
        <w:rPr>
          <w:rFonts w:asciiTheme="majorHAnsi" w:eastAsia="Times New Roman" w:hAnsiTheme="majorHAnsi" w:cstheme="majorHAnsi"/>
          <w:sz w:val="28"/>
          <w:szCs w:val="28"/>
        </w:rPr>
        <w:t xml:space="preserve"> on the next page</w:t>
      </w:r>
      <w:r w:rsidRPr="00D1590E">
        <w:rPr>
          <w:rFonts w:asciiTheme="majorHAnsi" w:eastAsia="Times New Roman" w:hAnsiTheme="majorHAnsi" w:cstheme="majorHAnsi"/>
          <w:sz w:val="28"/>
          <w:szCs w:val="28"/>
        </w:rPr>
        <w:t>, identify what part of the SARS-CoV-2 lifecycle the following drugs therapies target:</w:t>
      </w:r>
    </w:p>
    <w:p w14:paraId="4448CA29" w14:textId="507E8757" w:rsidR="00706045" w:rsidRPr="00D1590E" w:rsidRDefault="00E72DBC">
      <w:pPr>
        <w:ind w:firstLine="720"/>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Remdesivir, Tocilizumab, Hydroxychloroquine, Lopinavir, </w:t>
      </w:r>
      <w:proofErr w:type="spellStart"/>
      <w:r w:rsidRPr="00D1590E">
        <w:rPr>
          <w:rFonts w:asciiTheme="majorHAnsi" w:eastAsia="Times New Roman" w:hAnsiTheme="majorHAnsi" w:cstheme="majorHAnsi"/>
          <w:sz w:val="28"/>
          <w:szCs w:val="28"/>
        </w:rPr>
        <w:t>Bamlanivimab</w:t>
      </w:r>
      <w:proofErr w:type="spellEnd"/>
      <w:r w:rsidRPr="00D1590E">
        <w:rPr>
          <w:rFonts w:asciiTheme="majorHAnsi" w:eastAsia="Times New Roman" w:hAnsiTheme="majorHAnsi" w:cstheme="majorHAnsi"/>
          <w:sz w:val="28"/>
          <w:szCs w:val="28"/>
        </w:rPr>
        <w:t xml:space="preserve">, </w:t>
      </w:r>
      <w:r w:rsidR="00582696">
        <w:rPr>
          <w:rFonts w:asciiTheme="majorHAnsi" w:eastAsia="Times New Roman" w:hAnsiTheme="majorHAnsi" w:cstheme="majorHAnsi"/>
          <w:sz w:val="28"/>
          <w:szCs w:val="28"/>
        </w:rPr>
        <w:tab/>
      </w:r>
      <w:proofErr w:type="spellStart"/>
      <w:r w:rsidRPr="00D1590E">
        <w:rPr>
          <w:rFonts w:asciiTheme="majorHAnsi" w:eastAsia="Times New Roman" w:hAnsiTheme="majorHAnsi" w:cstheme="majorHAnsi"/>
          <w:sz w:val="28"/>
          <w:szCs w:val="28"/>
        </w:rPr>
        <w:t>Molnupiravir</w:t>
      </w:r>
      <w:proofErr w:type="spellEnd"/>
    </w:p>
    <w:p w14:paraId="37806E39" w14:textId="77777777" w:rsidR="00706045" w:rsidRPr="00D1590E" w:rsidRDefault="00706045">
      <w:pPr>
        <w:ind w:firstLine="720"/>
        <w:rPr>
          <w:rFonts w:asciiTheme="majorHAnsi" w:eastAsia="Times New Roman" w:hAnsiTheme="majorHAnsi" w:cstheme="majorHAnsi"/>
          <w:sz w:val="28"/>
          <w:szCs w:val="28"/>
        </w:rPr>
      </w:pPr>
    </w:p>
    <w:p w14:paraId="551146B0" w14:textId="77777777" w:rsidR="00706045" w:rsidRPr="00D1590E" w:rsidRDefault="00E72DBC">
      <w:pPr>
        <w:jc w:val="center"/>
        <w:rPr>
          <w:rFonts w:asciiTheme="majorHAnsi" w:eastAsia="Times New Roman" w:hAnsiTheme="majorHAnsi" w:cstheme="majorHAnsi"/>
          <w:sz w:val="28"/>
          <w:szCs w:val="28"/>
        </w:rPr>
      </w:pPr>
      <w:r w:rsidRPr="00D1590E">
        <w:rPr>
          <w:rFonts w:asciiTheme="majorHAnsi" w:eastAsia="Times New Roman" w:hAnsiTheme="majorHAnsi" w:cstheme="majorHAnsi"/>
          <w:noProof/>
          <w:sz w:val="28"/>
          <w:szCs w:val="28"/>
        </w:rPr>
        <w:lastRenderedPageBreak/>
        <w:drawing>
          <wp:inline distT="0" distB="0" distL="0" distR="0" wp14:anchorId="391F833C" wp14:editId="044497E0">
            <wp:extent cx="5882640" cy="5950755"/>
            <wp:effectExtent l="0" t="0" r="3810" b="0"/>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32"/>
                    <a:srcRect l="14835" t="14162" r="14605" b="11617"/>
                    <a:stretch>
                      <a:fillRect/>
                    </a:stretch>
                  </pic:blipFill>
                  <pic:spPr>
                    <a:xfrm>
                      <a:off x="0" y="0"/>
                      <a:ext cx="5926597" cy="5995221"/>
                    </a:xfrm>
                    <a:prstGeom prst="rect">
                      <a:avLst/>
                    </a:prstGeom>
                    <a:ln/>
                  </pic:spPr>
                </pic:pic>
              </a:graphicData>
            </a:graphic>
          </wp:inline>
        </w:drawing>
      </w:r>
    </w:p>
    <w:p w14:paraId="4FCE1B44" w14:textId="77777777" w:rsidR="0099705D" w:rsidRDefault="0099705D">
      <w:pPr>
        <w:pBdr>
          <w:top w:val="nil"/>
          <w:left w:val="nil"/>
          <w:bottom w:val="nil"/>
          <w:right w:val="nil"/>
          <w:between w:val="nil"/>
        </w:pBdr>
        <w:spacing w:line="240" w:lineRule="auto"/>
        <w:ind w:left="567" w:hanging="567"/>
        <w:rPr>
          <w:rFonts w:asciiTheme="majorHAnsi" w:eastAsia="Times New Roman" w:hAnsiTheme="majorHAnsi" w:cstheme="majorHAnsi"/>
          <w:color w:val="000000"/>
          <w:sz w:val="28"/>
          <w:szCs w:val="28"/>
        </w:rPr>
      </w:pPr>
    </w:p>
    <w:p w14:paraId="12D1C0CE" w14:textId="4A523BD4" w:rsidR="00706045" w:rsidRPr="0099705D" w:rsidRDefault="00E72DBC" w:rsidP="00350F98">
      <w:pPr>
        <w:pStyle w:val="Heading1"/>
      </w:pPr>
      <w:bookmarkStart w:id="142" w:name="_References:_4"/>
      <w:bookmarkEnd w:id="142"/>
      <w:r w:rsidRPr="0099705D">
        <w:t>References:</w:t>
      </w:r>
    </w:p>
    <w:p w14:paraId="05D8E9F0" w14:textId="77777777" w:rsidR="0099705D" w:rsidRPr="00D1590E" w:rsidRDefault="0099705D" w:rsidP="0099705D">
      <w:pPr>
        <w:pBdr>
          <w:top w:val="nil"/>
          <w:left w:val="nil"/>
          <w:bottom w:val="nil"/>
          <w:right w:val="nil"/>
          <w:between w:val="nil"/>
        </w:pBdr>
        <w:spacing w:line="240" w:lineRule="auto"/>
        <w:ind w:left="567" w:hanging="567"/>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Johns Hopkins Bloomberg School of Public Health. (2020, July 13). </w:t>
      </w:r>
      <w:r w:rsidRPr="00D1590E">
        <w:rPr>
          <w:rFonts w:asciiTheme="majorHAnsi" w:eastAsia="Times New Roman" w:hAnsiTheme="majorHAnsi" w:cstheme="majorHAnsi"/>
          <w:i/>
          <w:color w:val="000000"/>
          <w:sz w:val="28"/>
          <w:szCs w:val="28"/>
        </w:rPr>
        <w:t>Life cycle of the coronavirus.</w:t>
      </w:r>
      <w:r w:rsidRPr="00D1590E">
        <w:rPr>
          <w:rFonts w:asciiTheme="majorHAnsi" w:eastAsia="Times New Roman" w:hAnsiTheme="majorHAnsi" w:cstheme="majorHAnsi"/>
          <w:color w:val="000000"/>
          <w:sz w:val="28"/>
          <w:szCs w:val="28"/>
        </w:rPr>
        <w:t xml:space="preserve"> </w:t>
      </w:r>
      <w:proofErr w:type="spellStart"/>
      <w:r w:rsidRPr="00D1590E">
        <w:rPr>
          <w:rFonts w:asciiTheme="majorHAnsi" w:eastAsia="Times New Roman" w:hAnsiTheme="majorHAnsi" w:cstheme="majorHAnsi"/>
          <w:color w:val="000000"/>
          <w:sz w:val="28"/>
          <w:szCs w:val="28"/>
        </w:rPr>
        <w:t>Youtube</w:t>
      </w:r>
      <w:proofErr w:type="spellEnd"/>
      <w:r w:rsidRPr="00D1590E">
        <w:rPr>
          <w:rFonts w:asciiTheme="majorHAnsi" w:eastAsia="Times New Roman" w:hAnsiTheme="majorHAnsi" w:cstheme="majorHAnsi"/>
          <w:color w:val="000000"/>
          <w:sz w:val="28"/>
          <w:szCs w:val="28"/>
        </w:rPr>
        <w:t xml:space="preserve">. Retrieved October 31, 2021, from </w:t>
      </w:r>
      <w:hyperlink r:id="rId133">
        <w:r w:rsidRPr="00D1590E">
          <w:rPr>
            <w:rFonts w:asciiTheme="majorHAnsi" w:eastAsia="Times New Roman" w:hAnsiTheme="majorHAnsi" w:cstheme="majorHAnsi"/>
            <w:color w:val="0563C1"/>
            <w:sz w:val="28"/>
            <w:szCs w:val="28"/>
            <w:u w:val="single"/>
          </w:rPr>
          <w:t>https://www.youtube.com/watch?v=xRTMXvZ75dY</w:t>
        </w:r>
      </w:hyperlink>
    </w:p>
    <w:p w14:paraId="6D933F1A" w14:textId="2A393D64" w:rsidR="0099705D" w:rsidRPr="00D1590E" w:rsidRDefault="0099705D" w:rsidP="0099705D">
      <w:pPr>
        <w:pBdr>
          <w:top w:val="nil"/>
          <w:left w:val="nil"/>
          <w:bottom w:val="nil"/>
          <w:right w:val="nil"/>
          <w:between w:val="nil"/>
        </w:pBdr>
        <w:spacing w:line="240" w:lineRule="auto"/>
        <w:ind w:left="720" w:hanging="720"/>
        <w:rPr>
          <w:rFonts w:asciiTheme="majorHAnsi" w:eastAsia="Times New Roman" w:hAnsiTheme="majorHAnsi" w:cstheme="majorHAnsi"/>
          <w:color w:val="000000"/>
          <w:sz w:val="28"/>
          <w:szCs w:val="28"/>
        </w:rPr>
      </w:pPr>
      <w:proofErr w:type="spellStart"/>
      <w:r w:rsidRPr="00D1590E">
        <w:rPr>
          <w:rFonts w:asciiTheme="majorHAnsi" w:eastAsia="Times New Roman" w:hAnsiTheme="majorHAnsi" w:cstheme="majorHAnsi"/>
          <w:color w:val="000000"/>
          <w:sz w:val="28"/>
          <w:szCs w:val="28"/>
        </w:rPr>
        <w:t>Klioze</w:t>
      </w:r>
      <w:proofErr w:type="spellEnd"/>
      <w:r w:rsidRPr="00D1590E">
        <w:rPr>
          <w:rFonts w:asciiTheme="majorHAnsi" w:eastAsia="Times New Roman" w:hAnsiTheme="majorHAnsi" w:cstheme="majorHAnsi"/>
          <w:color w:val="000000"/>
          <w:sz w:val="28"/>
          <w:szCs w:val="28"/>
        </w:rPr>
        <w:t xml:space="preserve">, S. (2020, May 3). </w:t>
      </w:r>
      <w:r w:rsidR="00582696">
        <w:rPr>
          <w:rFonts w:asciiTheme="majorHAnsi" w:eastAsia="Times New Roman" w:hAnsiTheme="majorHAnsi" w:cstheme="majorHAnsi"/>
          <w:i/>
          <w:color w:val="000000"/>
          <w:sz w:val="28"/>
          <w:szCs w:val="28"/>
        </w:rPr>
        <w:t>COVID</w:t>
      </w:r>
      <w:r w:rsidRPr="00D1590E">
        <w:rPr>
          <w:rFonts w:asciiTheme="majorHAnsi" w:eastAsia="Times New Roman" w:hAnsiTheme="majorHAnsi" w:cstheme="majorHAnsi"/>
          <w:i/>
          <w:color w:val="000000"/>
          <w:sz w:val="28"/>
          <w:szCs w:val="28"/>
        </w:rPr>
        <w:t xml:space="preserve"> and the ACE-2 surface </w:t>
      </w:r>
      <w:proofErr w:type="gramStart"/>
      <w:r w:rsidRPr="00D1590E">
        <w:rPr>
          <w:rFonts w:asciiTheme="majorHAnsi" w:eastAsia="Times New Roman" w:hAnsiTheme="majorHAnsi" w:cstheme="majorHAnsi"/>
          <w:i/>
          <w:color w:val="000000"/>
          <w:sz w:val="28"/>
          <w:szCs w:val="28"/>
        </w:rPr>
        <w:t xml:space="preserve">protein </w:t>
      </w:r>
      <w:r w:rsidRPr="00D1590E">
        <w:rPr>
          <w:rFonts w:asciiTheme="majorHAnsi" w:eastAsia="Times New Roman" w:hAnsiTheme="majorHAnsi" w:cstheme="majorHAnsi"/>
          <w:color w:val="000000"/>
          <w:sz w:val="28"/>
          <w:szCs w:val="28"/>
        </w:rPr>
        <w:t>.</w:t>
      </w:r>
      <w:proofErr w:type="gramEnd"/>
      <w:r w:rsidRPr="00D1590E">
        <w:rPr>
          <w:rFonts w:asciiTheme="majorHAnsi" w:eastAsia="Times New Roman" w:hAnsiTheme="majorHAnsi" w:cstheme="majorHAnsi"/>
          <w:color w:val="000000"/>
          <w:sz w:val="28"/>
          <w:szCs w:val="28"/>
        </w:rPr>
        <w:t xml:space="preserve"> </w:t>
      </w:r>
      <w:proofErr w:type="spellStart"/>
      <w:r w:rsidRPr="00D1590E">
        <w:rPr>
          <w:rFonts w:asciiTheme="majorHAnsi" w:eastAsia="Times New Roman" w:hAnsiTheme="majorHAnsi" w:cstheme="majorHAnsi"/>
          <w:color w:val="000000"/>
          <w:sz w:val="28"/>
          <w:szCs w:val="28"/>
        </w:rPr>
        <w:t>Youtube</w:t>
      </w:r>
      <w:proofErr w:type="spellEnd"/>
      <w:r w:rsidRPr="00D1590E">
        <w:rPr>
          <w:rFonts w:asciiTheme="majorHAnsi" w:eastAsia="Times New Roman" w:hAnsiTheme="majorHAnsi" w:cstheme="majorHAnsi"/>
          <w:color w:val="000000"/>
          <w:sz w:val="28"/>
          <w:szCs w:val="28"/>
        </w:rPr>
        <w:t xml:space="preserve">. Retrieved October 31, 2021, from </w:t>
      </w:r>
      <w:hyperlink r:id="rId134">
        <w:r w:rsidRPr="00D1590E">
          <w:rPr>
            <w:rFonts w:asciiTheme="majorHAnsi" w:eastAsia="Times New Roman" w:hAnsiTheme="majorHAnsi" w:cstheme="majorHAnsi"/>
            <w:color w:val="0563C1"/>
            <w:sz w:val="28"/>
            <w:szCs w:val="28"/>
            <w:u w:val="single"/>
          </w:rPr>
          <w:t>https://www.youtube.com/watch?v=W1k1sUoLPlA</w:t>
        </w:r>
      </w:hyperlink>
    </w:p>
    <w:p w14:paraId="44E8BB03" w14:textId="77777777" w:rsidR="0099705D" w:rsidRPr="00D1590E" w:rsidRDefault="0099705D" w:rsidP="0099705D">
      <w:pPr>
        <w:pBdr>
          <w:top w:val="nil"/>
          <w:left w:val="nil"/>
          <w:bottom w:val="nil"/>
          <w:right w:val="nil"/>
          <w:between w:val="nil"/>
        </w:pBdr>
        <w:spacing w:line="240" w:lineRule="auto"/>
        <w:ind w:left="720" w:hanging="720"/>
        <w:rPr>
          <w:rFonts w:asciiTheme="majorHAnsi" w:eastAsia="Times New Roman" w:hAnsiTheme="majorHAnsi" w:cstheme="majorHAnsi"/>
          <w:color w:val="000000"/>
          <w:sz w:val="28"/>
          <w:szCs w:val="28"/>
        </w:rPr>
      </w:pPr>
      <w:r w:rsidRPr="00D1590E">
        <w:rPr>
          <w:rFonts w:asciiTheme="majorHAnsi" w:eastAsia="Times New Roman" w:hAnsiTheme="majorHAnsi" w:cstheme="majorHAnsi"/>
          <w:i/>
          <w:color w:val="000000"/>
          <w:sz w:val="28"/>
          <w:szCs w:val="28"/>
        </w:rPr>
        <w:lastRenderedPageBreak/>
        <w:t>Understanding the key stages of the SARS-COV-2 life cycle</w:t>
      </w:r>
      <w:r w:rsidRPr="00D1590E">
        <w:rPr>
          <w:rFonts w:asciiTheme="majorHAnsi" w:eastAsia="Times New Roman" w:hAnsiTheme="majorHAnsi" w:cstheme="majorHAnsi"/>
          <w:color w:val="000000"/>
          <w:sz w:val="28"/>
          <w:szCs w:val="28"/>
        </w:rPr>
        <w:t xml:space="preserve">. Pfizer. (n.d.). Retrieved October 31, 2021, from </w:t>
      </w:r>
      <w:hyperlink r:id="rId135">
        <w:r w:rsidRPr="00D1590E">
          <w:rPr>
            <w:rFonts w:asciiTheme="majorHAnsi" w:eastAsia="Times New Roman" w:hAnsiTheme="majorHAnsi" w:cstheme="majorHAnsi"/>
            <w:color w:val="0563C1"/>
            <w:sz w:val="28"/>
            <w:szCs w:val="28"/>
            <w:u w:val="single"/>
          </w:rPr>
          <w:t>https://www.covidviruslifecycle.com/</w:t>
        </w:r>
      </w:hyperlink>
    </w:p>
    <w:p w14:paraId="68F0E89C" w14:textId="77777777" w:rsidR="0099705D" w:rsidRPr="00D1590E" w:rsidRDefault="0099705D" w:rsidP="0099705D">
      <w:pPr>
        <w:spacing w:before="280" w:after="280"/>
        <w:ind w:left="720" w:hanging="720"/>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Center for Drug Evaluation and Research. (n.d.). </w:t>
      </w:r>
      <w:r w:rsidRPr="00D1590E">
        <w:rPr>
          <w:rFonts w:asciiTheme="majorHAnsi" w:eastAsia="Times New Roman" w:hAnsiTheme="majorHAnsi" w:cstheme="majorHAnsi"/>
          <w:i/>
          <w:sz w:val="28"/>
          <w:szCs w:val="28"/>
        </w:rPr>
        <w:t>Coronavirus treatment acceleration program (CTAP)</w:t>
      </w:r>
      <w:r w:rsidRPr="00D1590E">
        <w:rPr>
          <w:rFonts w:asciiTheme="majorHAnsi" w:eastAsia="Times New Roman" w:hAnsiTheme="majorHAnsi" w:cstheme="majorHAnsi"/>
          <w:sz w:val="28"/>
          <w:szCs w:val="28"/>
        </w:rPr>
        <w:t xml:space="preserve">. U.S. Food and Drug Administration. Retrieved October 29, 2021, from </w:t>
      </w:r>
      <w:hyperlink r:id="rId136">
        <w:r w:rsidRPr="00D1590E">
          <w:rPr>
            <w:rFonts w:asciiTheme="majorHAnsi" w:eastAsia="Times New Roman" w:hAnsiTheme="majorHAnsi" w:cstheme="majorHAnsi"/>
            <w:color w:val="0563C1"/>
            <w:sz w:val="28"/>
            <w:szCs w:val="28"/>
            <w:u w:val="single"/>
          </w:rPr>
          <w:t>https://www.fda.gov/drugs/coronavirus-covid-19-drugs/coronavirus-treatment-acceleration-program-ctap</w:t>
        </w:r>
      </w:hyperlink>
    </w:p>
    <w:p w14:paraId="7D18A8DF" w14:textId="77777777" w:rsidR="0099705D" w:rsidRPr="00D1590E" w:rsidRDefault="0099705D" w:rsidP="0099705D">
      <w:pPr>
        <w:pBdr>
          <w:top w:val="nil"/>
          <w:left w:val="nil"/>
          <w:bottom w:val="nil"/>
          <w:right w:val="nil"/>
          <w:between w:val="nil"/>
        </w:pBdr>
        <w:spacing w:line="240" w:lineRule="auto"/>
        <w:ind w:left="720" w:hanging="720"/>
        <w:rPr>
          <w:rFonts w:asciiTheme="majorHAnsi" w:eastAsia="Times New Roman" w:hAnsiTheme="majorHAnsi" w:cstheme="majorHAnsi"/>
          <w:color w:val="0563C1"/>
          <w:sz w:val="28"/>
          <w:szCs w:val="28"/>
          <w:u w:val="single"/>
        </w:rPr>
      </w:pPr>
      <w:r w:rsidRPr="00D1590E">
        <w:rPr>
          <w:rFonts w:asciiTheme="majorHAnsi" w:eastAsia="Times New Roman" w:hAnsiTheme="majorHAnsi" w:cstheme="majorHAnsi"/>
          <w:color w:val="000000"/>
          <w:sz w:val="28"/>
          <w:szCs w:val="28"/>
        </w:rPr>
        <w:t xml:space="preserve">Commissioner, O. of the. (n.d.). </w:t>
      </w:r>
      <w:r w:rsidRPr="00D1590E">
        <w:rPr>
          <w:rFonts w:asciiTheme="majorHAnsi" w:eastAsia="Times New Roman" w:hAnsiTheme="majorHAnsi" w:cstheme="majorHAnsi"/>
          <w:i/>
          <w:color w:val="000000"/>
          <w:sz w:val="28"/>
          <w:szCs w:val="28"/>
        </w:rPr>
        <w:t>The drug development process</w:t>
      </w:r>
      <w:r w:rsidRPr="00D1590E">
        <w:rPr>
          <w:rFonts w:asciiTheme="majorHAnsi" w:eastAsia="Times New Roman" w:hAnsiTheme="majorHAnsi" w:cstheme="majorHAnsi"/>
          <w:color w:val="000000"/>
          <w:sz w:val="28"/>
          <w:szCs w:val="28"/>
        </w:rPr>
        <w:t xml:space="preserve">. U.S. Food and Drug Administration. Retrieved October 14, 2021, from </w:t>
      </w:r>
      <w:hyperlink r:id="rId137">
        <w:r w:rsidRPr="00D1590E">
          <w:rPr>
            <w:rFonts w:asciiTheme="majorHAnsi" w:eastAsia="Times New Roman" w:hAnsiTheme="majorHAnsi" w:cstheme="majorHAnsi"/>
            <w:color w:val="0563C1"/>
            <w:sz w:val="28"/>
            <w:szCs w:val="28"/>
            <w:u w:val="single"/>
          </w:rPr>
          <w:t>https://www.fda.gov/patients/learn-about-drug-and-device-approvals/drug-development-process</w:t>
        </w:r>
      </w:hyperlink>
    </w:p>
    <w:p w14:paraId="36136B0C" w14:textId="77777777" w:rsidR="0099705D" w:rsidRPr="00D1590E" w:rsidRDefault="0099705D" w:rsidP="0099705D">
      <w:pPr>
        <w:spacing w:before="280" w:after="280"/>
        <w:ind w:left="567" w:hanging="567"/>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Commissioner, O. of the. (n.d.). </w:t>
      </w:r>
      <w:r w:rsidRPr="00D1590E">
        <w:rPr>
          <w:rFonts w:asciiTheme="majorHAnsi" w:eastAsia="Times New Roman" w:hAnsiTheme="majorHAnsi" w:cstheme="majorHAnsi"/>
          <w:i/>
          <w:sz w:val="28"/>
          <w:szCs w:val="28"/>
        </w:rPr>
        <w:t>IRB-</w:t>
      </w:r>
      <w:proofErr w:type="spellStart"/>
      <w:r w:rsidRPr="00D1590E">
        <w:rPr>
          <w:rFonts w:asciiTheme="majorHAnsi" w:eastAsia="Times New Roman" w:hAnsiTheme="majorHAnsi" w:cstheme="majorHAnsi"/>
          <w:i/>
          <w:sz w:val="28"/>
          <w:szCs w:val="28"/>
        </w:rPr>
        <w:t>faqs</w:t>
      </w:r>
      <w:proofErr w:type="spellEnd"/>
      <w:r w:rsidRPr="00D1590E">
        <w:rPr>
          <w:rFonts w:asciiTheme="majorHAnsi" w:eastAsia="Times New Roman" w:hAnsiTheme="majorHAnsi" w:cstheme="majorHAnsi"/>
          <w:sz w:val="28"/>
          <w:szCs w:val="28"/>
        </w:rPr>
        <w:t xml:space="preserve">. U.S. Food and Drug Administration. Retrieved January 1, 2022, from </w:t>
      </w:r>
      <w:hyperlink r:id="rId138">
        <w:r w:rsidRPr="00D1590E">
          <w:rPr>
            <w:rFonts w:asciiTheme="majorHAnsi" w:eastAsia="Times New Roman" w:hAnsiTheme="majorHAnsi" w:cstheme="majorHAnsi"/>
            <w:color w:val="0563C1"/>
            <w:sz w:val="28"/>
            <w:szCs w:val="28"/>
            <w:u w:val="single"/>
          </w:rPr>
          <w:t>https://www.fda.gov/regulatory-information/search-fda-guidance-documents/institutional-review-boards-frequently-asked-questions</w:t>
        </w:r>
      </w:hyperlink>
    </w:p>
    <w:p w14:paraId="21FE84E7" w14:textId="77777777" w:rsidR="0099705D" w:rsidRPr="00D1590E" w:rsidRDefault="0099705D" w:rsidP="0099705D">
      <w:pPr>
        <w:pBdr>
          <w:top w:val="nil"/>
          <w:left w:val="nil"/>
          <w:bottom w:val="nil"/>
          <w:right w:val="nil"/>
          <w:between w:val="nil"/>
        </w:pBdr>
        <w:spacing w:line="240" w:lineRule="auto"/>
        <w:rPr>
          <w:rFonts w:asciiTheme="majorHAnsi" w:eastAsia="Times New Roman" w:hAnsiTheme="majorHAnsi" w:cstheme="majorHAnsi"/>
          <w:color w:val="000000"/>
          <w:sz w:val="28"/>
          <w:szCs w:val="28"/>
        </w:rPr>
      </w:pPr>
      <w:r w:rsidRPr="00D1590E">
        <w:rPr>
          <w:rFonts w:asciiTheme="majorHAnsi" w:eastAsia="Times New Roman" w:hAnsiTheme="majorHAnsi" w:cstheme="majorHAnsi"/>
          <w:i/>
          <w:color w:val="000000"/>
          <w:sz w:val="28"/>
          <w:szCs w:val="28"/>
        </w:rPr>
        <w:t>Learn about Clinical Trials</w:t>
      </w:r>
      <w:r w:rsidRPr="00D1590E">
        <w:rPr>
          <w:rFonts w:asciiTheme="majorHAnsi" w:eastAsia="Times New Roman" w:hAnsiTheme="majorHAnsi" w:cstheme="majorHAnsi"/>
          <w:color w:val="000000"/>
          <w:sz w:val="28"/>
          <w:szCs w:val="28"/>
        </w:rPr>
        <w:t xml:space="preserve">. ClinicalTrials.gov. (n.d.). Retrieved October 14, 2021, from </w:t>
      </w:r>
      <w:hyperlink r:id="rId139">
        <w:r w:rsidRPr="00D1590E">
          <w:rPr>
            <w:rFonts w:asciiTheme="majorHAnsi" w:eastAsia="Times New Roman" w:hAnsiTheme="majorHAnsi" w:cstheme="majorHAnsi"/>
            <w:color w:val="0563C1"/>
            <w:sz w:val="28"/>
            <w:szCs w:val="28"/>
            <w:u w:val="single"/>
          </w:rPr>
          <w:t>https://clinicaltrials.gov/ct2/about-studies/learn</w:t>
        </w:r>
      </w:hyperlink>
    </w:p>
    <w:p w14:paraId="3C3D47B8" w14:textId="7E02B36D" w:rsidR="0099705D" w:rsidRPr="00D1590E" w:rsidRDefault="0099705D" w:rsidP="0099705D">
      <w:pPr>
        <w:ind w:left="720" w:hanging="720"/>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Lurie N, Saville M, Hatchett R, Halton J. Developing </w:t>
      </w:r>
      <w:r w:rsidR="00582696">
        <w:rPr>
          <w:rFonts w:asciiTheme="majorHAnsi" w:eastAsia="Times New Roman" w:hAnsiTheme="majorHAnsi" w:cstheme="majorHAnsi"/>
          <w:sz w:val="28"/>
          <w:szCs w:val="28"/>
        </w:rPr>
        <w:t>COVID</w:t>
      </w:r>
      <w:r w:rsidRPr="00D1590E">
        <w:rPr>
          <w:rFonts w:asciiTheme="majorHAnsi" w:eastAsia="Times New Roman" w:hAnsiTheme="majorHAnsi" w:cstheme="majorHAnsi"/>
          <w:sz w:val="28"/>
          <w:szCs w:val="28"/>
        </w:rPr>
        <w:t xml:space="preserve">-19 Vaccines at Pandemic Speed. N </w:t>
      </w:r>
      <w:proofErr w:type="spellStart"/>
      <w:r w:rsidRPr="00D1590E">
        <w:rPr>
          <w:rFonts w:asciiTheme="majorHAnsi" w:eastAsia="Times New Roman" w:hAnsiTheme="majorHAnsi" w:cstheme="majorHAnsi"/>
          <w:sz w:val="28"/>
          <w:szCs w:val="28"/>
        </w:rPr>
        <w:t>Engl</w:t>
      </w:r>
      <w:proofErr w:type="spellEnd"/>
      <w:r w:rsidRPr="00D1590E">
        <w:rPr>
          <w:rFonts w:asciiTheme="majorHAnsi" w:eastAsia="Times New Roman" w:hAnsiTheme="majorHAnsi" w:cstheme="majorHAnsi"/>
          <w:sz w:val="28"/>
          <w:szCs w:val="28"/>
        </w:rPr>
        <w:t xml:space="preserve"> J Med. 2020 May 21;382(21):1969-1973. </w:t>
      </w:r>
      <w:proofErr w:type="spellStart"/>
      <w:r w:rsidRPr="00D1590E">
        <w:rPr>
          <w:rFonts w:asciiTheme="majorHAnsi" w:eastAsia="Times New Roman" w:hAnsiTheme="majorHAnsi" w:cstheme="majorHAnsi"/>
          <w:sz w:val="28"/>
          <w:szCs w:val="28"/>
        </w:rPr>
        <w:t>doi</w:t>
      </w:r>
      <w:proofErr w:type="spellEnd"/>
      <w:r w:rsidRPr="00D1590E">
        <w:rPr>
          <w:rFonts w:asciiTheme="majorHAnsi" w:eastAsia="Times New Roman" w:hAnsiTheme="majorHAnsi" w:cstheme="majorHAnsi"/>
          <w:sz w:val="28"/>
          <w:szCs w:val="28"/>
        </w:rPr>
        <w:t xml:space="preserve">: 10.1056/NEJMp2005630. </w:t>
      </w:r>
      <w:proofErr w:type="spellStart"/>
      <w:r w:rsidRPr="00D1590E">
        <w:rPr>
          <w:rFonts w:asciiTheme="majorHAnsi" w:eastAsia="Times New Roman" w:hAnsiTheme="majorHAnsi" w:cstheme="majorHAnsi"/>
          <w:sz w:val="28"/>
          <w:szCs w:val="28"/>
        </w:rPr>
        <w:t>Epub</w:t>
      </w:r>
      <w:proofErr w:type="spellEnd"/>
      <w:r w:rsidRPr="00D1590E">
        <w:rPr>
          <w:rFonts w:asciiTheme="majorHAnsi" w:eastAsia="Times New Roman" w:hAnsiTheme="majorHAnsi" w:cstheme="majorHAnsi"/>
          <w:sz w:val="28"/>
          <w:szCs w:val="28"/>
        </w:rPr>
        <w:t xml:space="preserve"> 2020 Mar 30. PMID: 32227757</w:t>
      </w:r>
    </w:p>
    <w:p w14:paraId="15F5215B" w14:textId="77777777" w:rsidR="0099705D" w:rsidRPr="00D1590E" w:rsidRDefault="0099705D" w:rsidP="0099705D">
      <w:pPr>
        <w:spacing w:before="280" w:after="280"/>
        <w:ind w:left="567" w:hanging="567"/>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Quorri</w:t>
      </w:r>
      <w:proofErr w:type="spellEnd"/>
      <w:r w:rsidRPr="00D1590E">
        <w:rPr>
          <w:rFonts w:asciiTheme="majorHAnsi" w:eastAsia="Times New Roman" w:hAnsiTheme="majorHAnsi" w:cstheme="majorHAnsi"/>
          <w:sz w:val="28"/>
          <w:szCs w:val="28"/>
        </w:rPr>
        <w:t xml:space="preserve">, B. (2020, December 15). </w:t>
      </w:r>
      <w:r w:rsidRPr="00D1590E">
        <w:rPr>
          <w:rFonts w:asciiTheme="majorHAnsi" w:eastAsia="Times New Roman" w:hAnsiTheme="majorHAnsi" w:cstheme="majorHAnsi"/>
          <w:i/>
          <w:sz w:val="28"/>
          <w:szCs w:val="28"/>
        </w:rPr>
        <w:t xml:space="preserve">Drug repurposing: Applying Yesterday's solutions ... - </w:t>
      </w:r>
      <w:proofErr w:type="spellStart"/>
      <w:r w:rsidRPr="00D1590E">
        <w:rPr>
          <w:rFonts w:asciiTheme="majorHAnsi" w:eastAsia="Times New Roman" w:hAnsiTheme="majorHAnsi" w:cstheme="majorHAnsi"/>
          <w:i/>
          <w:sz w:val="28"/>
          <w:szCs w:val="28"/>
        </w:rPr>
        <w:t>youtube</w:t>
      </w:r>
      <w:proofErr w:type="spellEnd"/>
      <w:r w:rsidRPr="00D1590E">
        <w:rPr>
          <w:rFonts w:asciiTheme="majorHAnsi" w:eastAsia="Times New Roman" w:hAnsiTheme="majorHAnsi" w:cstheme="majorHAnsi"/>
          <w:sz w:val="28"/>
          <w:szCs w:val="28"/>
        </w:rPr>
        <w:t xml:space="preserve">. </w:t>
      </w:r>
      <w:proofErr w:type="spellStart"/>
      <w:r w:rsidRPr="00D1590E">
        <w:rPr>
          <w:rFonts w:asciiTheme="majorHAnsi" w:eastAsia="Times New Roman" w:hAnsiTheme="majorHAnsi" w:cstheme="majorHAnsi"/>
          <w:sz w:val="28"/>
          <w:szCs w:val="28"/>
        </w:rPr>
        <w:t>Youtube</w:t>
      </w:r>
      <w:proofErr w:type="spellEnd"/>
      <w:r w:rsidRPr="00D1590E">
        <w:rPr>
          <w:rFonts w:asciiTheme="majorHAnsi" w:eastAsia="Times New Roman" w:hAnsiTheme="majorHAnsi" w:cstheme="majorHAnsi"/>
          <w:sz w:val="28"/>
          <w:szCs w:val="28"/>
        </w:rPr>
        <w:t xml:space="preserve">. Retrieved October 27, 2021, from https://www.youtube.com/watch?v=5olSLe4faiw </w:t>
      </w:r>
    </w:p>
    <w:p w14:paraId="780D6CC8" w14:textId="77777777" w:rsidR="0099705D" w:rsidRPr="00D1590E" w:rsidRDefault="0099705D" w:rsidP="0099705D">
      <w:pPr>
        <w:spacing w:before="280" w:after="280"/>
        <w:ind w:left="567" w:hanging="567"/>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Sadegh, S., </w:t>
      </w:r>
      <w:proofErr w:type="spellStart"/>
      <w:r w:rsidRPr="00D1590E">
        <w:rPr>
          <w:rFonts w:asciiTheme="majorHAnsi" w:eastAsia="Times New Roman" w:hAnsiTheme="majorHAnsi" w:cstheme="majorHAnsi"/>
          <w:sz w:val="28"/>
          <w:szCs w:val="28"/>
        </w:rPr>
        <w:t>Matschinske</w:t>
      </w:r>
      <w:proofErr w:type="spellEnd"/>
      <w:r w:rsidRPr="00D1590E">
        <w:rPr>
          <w:rFonts w:asciiTheme="majorHAnsi" w:eastAsia="Times New Roman" w:hAnsiTheme="majorHAnsi" w:cstheme="majorHAnsi"/>
          <w:sz w:val="28"/>
          <w:szCs w:val="28"/>
        </w:rPr>
        <w:t xml:space="preserve">, J., Blumenthal, D. B., </w:t>
      </w:r>
      <w:proofErr w:type="spellStart"/>
      <w:r w:rsidRPr="00D1590E">
        <w:rPr>
          <w:rFonts w:asciiTheme="majorHAnsi" w:eastAsia="Times New Roman" w:hAnsiTheme="majorHAnsi" w:cstheme="majorHAnsi"/>
          <w:sz w:val="28"/>
          <w:szCs w:val="28"/>
        </w:rPr>
        <w:t>Galindez</w:t>
      </w:r>
      <w:proofErr w:type="spellEnd"/>
      <w:r w:rsidRPr="00D1590E">
        <w:rPr>
          <w:rFonts w:asciiTheme="majorHAnsi" w:eastAsia="Times New Roman" w:hAnsiTheme="majorHAnsi" w:cstheme="majorHAnsi"/>
          <w:sz w:val="28"/>
          <w:szCs w:val="28"/>
        </w:rPr>
        <w:t xml:space="preserve">, G., </w:t>
      </w:r>
      <w:proofErr w:type="spellStart"/>
      <w:r w:rsidRPr="00D1590E">
        <w:rPr>
          <w:rFonts w:asciiTheme="majorHAnsi" w:eastAsia="Times New Roman" w:hAnsiTheme="majorHAnsi" w:cstheme="majorHAnsi"/>
          <w:sz w:val="28"/>
          <w:szCs w:val="28"/>
        </w:rPr>
        <w:t>Kacprowski</w:t>
      </w:r>
      <w:proofErr w:type="spellEnd"/>
      <w:r w:rsidRPr="00D1590E">
        <w:rPr>
          <w:rFonts w:asciiTheme="majorHAnsi" w:eastAsia="Times New Roman" w:hAnsiTheme="majorHAnsi" w:cstheme="majorHAnsi"/>
          <w:sz w:val="28"/>
          <w:szCs w:val="28"/>
        </w:rPr>
        <w:t xml:space="preserve">, T., List, M., </w:t>
      </w:r>
      <w:proofErr w:type="spellStart"/>
      <w:r w:rsidRPr="00D1590E">
        <w:rPr>
          <w:rFonts w:asciiTheme="majorHAnsi" w:eastAsia="Times New Roman" w:hAnsiTheme="majorHAnsi" w:cstheme="majorHAnsi"/>
          <w:sz w:val="28"/>
          <w:szCs w:val="28"/>
        </w:rPr>
        <w:t>Nasirigerdeh</w:t>
      </w:r>
      <w:proofErr w:type="spellEnd"/>
      <w:r w:rsidRPr="00D1590E">
        <w:rPr>
          <w:rFonts w:asciiTheme="majorHAnsi" w:eastAsia="Times New Roman" w:hAnsiTheme="majorHAnsi" w:cstheme="majorHAnsi"/>
          <w:sz w:val="28"/>
          <w:szCs w:val="28"/>
        </w:rPr>
        <w:t xml:space="preserve">, R., </w:t>
      </w:r>
      <w:proofErr w:type="spellStart"/>
      <w:r w:rsidRPr="00D1590E">
        <w:rPr>
          <w:rFonts w:asciiTheme="majorHAnsi" w:eastAsia="Times New Roman" w:hAnsiTheme="majorHAnsi" w:cstheme="majorHAnsi"/>
          <w:sz w:val="28"/>
          <w:szCs w:val="28"/>
        </w:rPr>
        <w:t>Oubounyt</w:t>
      </w:r>
      <w:proofErr w:type="spellEnd"/>
      <w:r w:rsidRPr="00D1590E">
        <w:rPr>
          <w:rFonts w:asciiTheme="majorHAnsi" w:eastAsia="Times New Roman" w:hAnsiTheme="majorHAnsi" w:cstheme="majorHAnsi"/>
          <w:sz w:val="28"/>
          <w:szCs w:val="28"/>
        </w:rPr>
        <w:t xml:space="preserve">, M., </w:t>
      </w:r>
      <w:proofErr w:type="spellStart"/>
      <w:r w:rsidRPr="00D1590E">
        <w:rPr>
          <w:rFonts w:asciiTheme="majorHAnsi" w:eastAsia="Times New Roman" w:hAnsiTheme="majorHAnsi" w:cstheme="majorHAnsi"/>
          <w:sz w:val="28"/>
          <w:szCs w:val="28"/>
        </w:rPr>
        <w:t>Pichlmair</w:t>
      </w:r>
      <w:proofErr w:type="spellEnd"/>
      <w:r w:rsidRPr="00D1590E">
        <w:rPr>
          <w:rFonts w:asciiTheme="majorHAnsi" w:eastAsia="Times New Roman" w:hAnsiTheme="majorHAnsi" w:cstheme="majorHAnsi"/>
          <w:sz w:val="28"/>
          <w:szCs w:val="28"/>
        </w:rPr>
        <w:t>, A., Rose, T. D., Salgado-</w:t>
      </w:r>
      <w:proofErr w:type="spellStart"/>
      <w:r w:rsidRPr="00D1590E">
        <w:rPr>
          <w:rFonts w:asciiTheme="majorHAnsi" w:eastAsia="Times New Roman" w:hAnsiTheme="majorHAnsi" w:cstheme="majorHAnsi"/>
          <w:sz w:val="28"/>
          <w:szCs w:val="28"/>
        </w:rPr>
        <w:t>Albarrán</w:t>
      </w:r>
      <w:proofErr w:type="spellEnd"/>
      <w:r w:rsidRPr="00D1590E">
        <w:rPr>
          <w:rFonts w:asciiTheme="majorHAnsi" w:eastAsia="Times New Roman" w:hAnsiTheme="majorHAnsi" w:cstheme="majorHAnsi"/>
          <w:sz w:val="28"/>
          <w:szCs w:val="28"/>
        </w:rPr>
        <w:t xml:space="preserve">, M., </w:t>
      </w:r>
      <w:proofErr w:type="spellStart"/>
      <w:r w:rsidRPr="00D1590E">
        <w:rPr>
          <w:rFonts w:asciiTheme="majorHAnsi" w:eastAsia="Times New Roman" w:hAnsiTheme="majorHAnsi" w:cstheme="majorHAnsi"/>
          <w:sz w:val="28"/>
          <w:szCs w:val="28"/>
        </w:rPr>
        <w:t>Späth</w:t>
      </w:r>
      <w:proofErr w:type="spellEnd"/>
      <w:r w:rsidRPr="00D1590E">
        <w:rPr>
          <w:rFonts w:asciiTheme="majorHAnsi" w:eastAsia="Times New Roman" w:hAnsiTheme="majorHAnsi" w:cstheme="majorHAnsi"/>
          <w:sz w:val="28"/>
          <w:szCs w:val="28"/>
        </w:rPr>
        <w:t xml:space="preserve">, J., </w:t>
      </w:r>
      <w:proofErr w:type="spellStart"/>
      <w:r w:rsidRPr="00D1590E">
        <w:rPr>
          <w:rFonts w:asciiTheme="majorHAnsi" w:eastAsia="Times New Roman" w:hAnsiTheme="majorHAnsi" w:cstheme="majorHAnsi"/>
          <w:sz w:val="28"/>
          <w:szCs w:val="28"/>
        </w:rPr>
        <w:t>Stukalov</w:t>
      </w:r>
      <w:proofErr w:type="spellEnd"/>
      <w:r w:rsidRPr="00D1590E">
        <w:rPr>
          <w:rFonts w:asciiTheme="majorHAnsi" w:eastAsia="Times New Roman" w:hAnsiTheme="majorHAnsi" w:cstheme="majorHAnsi"/>
          <w:sz w:val="28"/>
          <w:szCs w:val="28"/>
        </w:rPr>
        <w:t xml:space="preserve">, A., </w:t>
      </w:r>
      <w:proofErr w:type="spellStart"/>
      <w:r w:rsidRPr="00D1590E">
        <w:rPr>
          <w:rFonts w:asciiTheme="majorHAnsi" w:eastAsia="Times New Roman" w:hAnsiTheme="majorHAnsi" w:cstheme="majorHAnsi"/>
          <w:sz w:val="28"/>
          <w:szCs w:val="28"/>
        </w:rPr>
        <w:t>Wenke</w:t>
      </w:r>
      <w:proofErr w:type="spellEnd"/>
      <w:r w:rsidRPr="00D1590E">
        <w:rPr>
          <w:rFonts w:asciiTheme="majorHAnsi" w:eastAsia="Times New Roman" w:hAnsiTheme="majorHAnsi" w:cstheme="majorHAnsi"/>
          <w:sz w:val="28"/>
          <w:szCs w:val="28"/>
        </w:rPr>
        <w:t xml:space="preserve">, N. K., Yuan, K., Pauling, J. K., &amp; Baumbach, J. (2020, July 14). </w:t>
      </w:r>
      <w:r w:rsidRPr="00D1590E">
        <w:rPr>
          <w:rFonts w:asciiTheme="majorHAnsi" w:eastAsia="Times New Roman" w:hAnsiTheme="majorHAnsi" w:cstheme="majorHAnsi"/>
          <w:i/>
          <w:sz w:val="28"/>
          <w:szCs w:val="28"/>
        </w:rPr>
        <w:t>Exploring the SARS-COV-2 virus-host-drug interactome for drug repurposing</w:t>
      </w:r>
      <w:r w:rsidRPr="00D1590E">
        <w:rPr>
          <w:rFonts w:asciiTheme="majorHAnsi" w:eastAsia="Times New Roman" w:hAnsiTheme="majorHAnsi" w:cstheme="majorHAnsi"/>
          <w:sz w:val="28"/>
          <w:szCs w:val="28"/>
        </w:rPr>
        <w:t xml:space="preserve">. Nature News. Retrieved October 29, 2021, from https://www.nature.com/articles/s41467-020-17189-2 </w:t>
      </w:r>
    </w:p>
    <w:p w14:paraId="361334DC" w14:textId="77777777" w:rsidR="0099705D" w:rsidRPr="00D1590E" w:rsidRDefault="0099705D" w:rsidP="0099705D">
      <w:pPr>
        <w:spacing w:before="280" w:after="280"/>
        <w:ind w:left="567" w:hanging="567"/>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Sultana, J., </w:t>
      </w:r>
      <w:proofErr w:type="spellStart"/>
      <w:r w:rsidRPr="00D1590E">
        <w:rPr>
          <w:rFonts w:asciiTheme="majorHAnsi" w:eastAsia="Times New Roman" w:hAnsiTheme="majorHAnsi" w:cstheme="majorHAnsi"/>
          <w:sz w:val="28"/>
          <w:szCs w:val="28"/>
        </w:rPr>
        <w:t>Crisafulli</w:t>
      </w:r>
      <w:proofErr w:type="spellEnd"/>
      <w:r w:rsidRPr="00D1590E">
        <w:rPr>
          <w:rFonts w:asciiTheme="majorHAnsi" w:eastAsia="Times New Roman" w:hAnsiTheme="majorHAnsi" w:cstheme="majorHAnsi"/>
          <w:sz w:val="28"/>
          <w:szCs w:val="28"/>
        </w:rPr>
        <w:t xml:space="preserve">, S., </w:t>
      </w:r>
      <w:proofErr w:type="spellStart"/>
      <w:r w:rsidRPr="00D1590E">
        <w:rPr>
          <w:rFonts w:asciiTheme="majorHAnsi" w:eastAsia="Times New Roman" w:hAnsiTheme="majorHAnsi" w:cstheme="majorHAnsi"/>
          <w:sz w:val="28"/>
          <w:szCs w:val="28"/>
        </w:rPr>
        <w:t>Gabbay</w:t>
      </w:r>
      <w:proofErr w:type="spellEnd"/>
      <w:r w:rsidRPr="00D1590E">
        <w:rPr>
          <w:rFonts w:asciiTheme="majorHAnsi" w:eastAsia="Times New Roman" w:hAnsiTheme="majorHAnsi" w:cstheme="majorHAnsi"/>
          <w:sz w:val="28"/>
          <w:szCs w:val="28"/>
        </w:rPr>
        <w:t xml:space="preserve">, F., Lynn, E., Shakir, S., &amp; </w:t>
      </w:r>
      <w:proofErr w:type="spellStart"/>
      <w:r w:rsidRPr="00D1590E">
        <w:rPr>
          <w:rFonts w:asciiTheme="majorHAnsi" w:eastAsia="Times New Roman" w:hAnsiTheme="majorHAnsi" w:cstheme="majorHAnsi"/>
          <w:sz w:val="28"/>
          <w:szCs w:val="28"/>
        </w:rPr>
        <w:t>Trifirò</w:t>
      </w:r>
      <w:proofErr w:type="spellEnd"/>
      <w:r w:rsidRPr="00D1590E">
        <w:rPr>
          <w:rFonts w:asciiTheme="majorHAnsi" w:eastAsia="Times New Roman" w:hAnsiTheme="majorHAnsi" w:cstheme="majorHAnsi"/>
          <w:sz w:val="28"/>
          <w:szCs w:val="28"/>
        </w:rPr>
        <w:t xml:space="preserve">, G. (1AD, January 1). </w:t>
      </w:r>
      <w:r w:rsidRPr="00D1590E">
        <w:rPr>
          <w:rFonts w:asciiTheme="majorHAnsi" w:eastAsia="Times New Roman" w:hAnsiTheme="majorHAnsi" w:cstheme="majorHAnsi"/>
          <w:i/>
          <w:sz w:val="28"/>
          <w:szCs w:val="28"/>
        </w:rPr>
        <w:t>Challenges for drug repurposing in the covid-19 pandemic era</w:t>
      </w:r>
      <w:r w:rsidRPr="00D1590E">
        <w:rPr>
          <w:rFonts w:asciiTheme="majorHAnsi" w:eastAsia="Times New Roman" w:hAnsiTheme="majorHAnsi" w:cstheme="majorHAnsi"/>
          <w:sz w:val="28"/>
          <w:szCs w:val="28"/>
        </w:rPr>
        <w:t xml:space="preserve">. Frontiers. </w:t>
      </w:r>
      <w:r w:rsidRPr="00D1590E">
        <w:rPr>
          <w:rFonts w:asciiTheme="majorHAnsi" w:eastAsia="Times New Roman" w:hAnsiTheme="majorHAnsi" w:cstheme="majorHAnsi"/>
          <w:sz w:val="28"/>
          <w:szCs w:val="28"/>
        </w:rPr>
        <w:lastRenderedPageBreak/>
        <w:t xml:space="preserve">Retrieved December 17, 2021, from </w:t>
      </w:r>
      <w:hyperlink r:id="rId140">
        <w:r w:rsidRPr="00D1590E">
          <w:rPr>
            <w:rFonts w:asciiTheme="majorHAnsi" w:eastAsia="Times New Roman" w:hAnsiTheme="majorHAnsi" w:cstheme="majorHAnsi"/>
            <w:color w:val="0563C1"/>
            <w:sz w:val="28"/>
            <w:szCs w:val="28"/>
            <w:u w:val="single"/>
          </w:rPr>
          <w:t>https://www.frontiersin.org/articles/10.3389/fphar.2020.588654/full</w:t>
        </w:r>
      </w:hyperlink>
    </w:p>
    <w:p w14:paraId="6FBAB64F" w14:textId="19DFADAC" w:rsidR="0099705D" w:rsidRDefault="0099705D" w:rsidP="0099705D">
      <w:pPr>
        <w:pBdr>
          <w:top w:val="nil"/>
          <w:left w:val="nil"/>
          <w:bottom w:val="nil"/>
          <w:right w:val="nil"/>
          <w:between w:val="nil"/>
        </w:pBdr>
        <w:spacing w:line="240" w:lineRule="auto"/>
        <w:ind w:left="567" w:hanging="567"/>
        <w:rPr>
          <w:rFonts w:asciiTheme="majorHAnsi" w:eastAsia="Times New Roman" w:hAnsiTheme="majorHAnsi" w:cstheme="majorHAnsi"/>
          <w:color w:val="000000"/>
          <w:sz w:val="28"/>
          <w:szCs w:val="28"/>
        </w:rPr>
      </w:pPr>
      <w:r w:rsidRPr="00D1590E">
        <w:rPr>
          <w:rFonts w:asciiTheme="majorHAnsi" w:eastAsia="Times New Roman" w:hAnsiTheme="majorHAnsi" w:cstheme="majorHAnsi"/>
          <w:sz w:val="28"/>
          <w:szCs w:val="28"/>
        </w:rPr>
        <w:t xml:space="preserve">Venkatesan, P. (2021, June 1). </w:t>
      </w:r>
      <w:r w:rsidRPr="00D1590E">
        <w:rPr>
          <w:rFonts w:asciiTheme="majorHAnsi" w:eastAsia="Times New Roman" w:hAnsiTheme="majorHAnsi" w:cstheme="majorHAnsi"/>
          <w:i/>
          <w:sz w:val="28"/>
          <w:szCs w:val="28"/>
        </w:rPr>
        <w:t>Repurposing drugs for treatment of COVID-19</w:t>
      </w:r>
      <w:r w:rsidRPr="00D1590E">
        <w:rPr>
          <w:rFonts w:asciiTheme="majorHAnsi" w:eastAsia="Times New Roman" w:hAnsiTheme="majorHAnsi" w:cstheme="majorHAnsi"/>
          <w:sz w:val="28"/>
          <w:szCs w:val="28"/>
        </w:rPr>
        <w:t xml:space="preserve">. The Lancet. Retrieved October 27, 2021, from </w:t>
      </w:r>
      <w:hyperlink r:id="rId141">
        <w:r w:rsidRPr="00D1590E">
          <w:rPr>
            <w:rFonts w:asciiTheme="majorHAnsi" w:eastAsia="Times New Roman" w:hAnsiTheme="majorHAnsi" w:cstheme="majorHAnsi"/>
            <w:color w:val="0563C1"/>
            <w:sz w:val="28"/>
            <w:szCs w:val="28"/>
            <w:u w:val="single"/>
          </w:rPr>
          <w:t>https://www.thelancet.com/journals/lanres/article/PIIS2213-2600(21)00270-8</w:t>
        </w:r>
      </w:hyperlink>
    </w:p>
    <w:p w14:paraId="13DE63C6" w14:textId="150EB176" w:rsidR="00706045" w:rsidRPr="00D1590E" w:rsidRDefault="00E72DBC">
      <w:pPr>
        <w:pBdr>
          <w:top w:val="nil"/>
          <w:left w:val="nil"/>
          <w:bottom w:val="nil"/>
          <w:right w:val="nil"/>
          <w:between w:val="nil"/>
        </w:pBdr>
        <w:spacing w:line="240" w:lineRule="auto"/>
        <w:ind w:left="567" w:hanging="567"/>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Callaway, E. (2020, April 28). </w:t>
      </w:r>
      <w:r w:rsidRPr="00D1590E">
        <w:rPr>
          <w:rFonts w:asciiTheme="majorHAnsi" w:eastAsia="Times New Roman" w:hAnsiTheme="majorHAnsi" w:cstheme="majorHAnsi"/>
          <w:i/>
          <w:color w:val="000000"/>
          <w:sz w:val="28"/>
          <w:szCs w:val="28"/>
        </w:rPr>
        <w:t>The race for Coronavirus Vaccines: A graphical guide</w:t>
      </w:r>
      <w:r w:rsidRPr="00D1590E">
        <w:rPr>
          <w:rFonts w:asciiTheme="majorHAnsi" w:eastAsia="Times New Roman" w:hAnsiTheme="majorHAnsi" w:cstheme="majorHAnsi"/>
          <w:color w:val="000000"/>
          <w:sz w:val="28"/>
          <w:szCs w:val="28"/>
        </w:rPr>
        <w:t xml:space="preserve">. Nature News. Retrieved January 5, 2022, from </w:t>
      </w:r>
      <w:hyperlink r:id="rId142">
        <w:r w:rsidRPr="00D1590E">
          <w:rPr>
            <w:rFonts w:asciiTheme="majorHAnsi" w:eastAsia="Times New Roman" w:hAnsiTheme="majorHAnsi" w:cstheme="majorHAnsi"/>
            <w:color w:val="0563C1"/>
            <w:sz w:val="28"/>
            <w:szCs w:val="28"/>
            <w:u w:val="single"/>
          </w:rPr>
          <w:t>https://www.nature.com/articles/d41586-020-01221-y</w:t>
        </w:r>
      </w:hyperlink>
    </w:p>
    <w:p w14:paraId="55A65A9A" w14:textId="47BA589F" w:rsidR="00706045" w:rsidRPr="00D1590E" w:rsidRDefault="00E72DBC">
      <w:pPr>
        <w:spacing w:before="280" w:after="280"/>
        <w:ind w:left="630" w:hanging="630"/>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Chilamakuri</w:t>
      </w:r>
      <w:proofErr w:type="spellEnd"/>
      <w:r w:rsidRPr="00D1590E">
        <w:rPr>
          <w:rFonts w:asciiTheme="majorHAnsi" w:eastAsia="Times New Roman" w:hAnsiTheme="majorHAnsi" w:cstheme="majorHAnsi"/>
          <w:sz w:val="28"/>
          <w:szCs w:val="28"/>
        </w:rPr>
        <w:t xml:space="preserve">, R., &amp; Agarwal, S. (2021, January 21). </w:t>
      </w:r>
      <w:r w:rsidR="00582696">
        <w:rPr>
          <w:rFonts w:asciiTheme="majorHAnsi" w:eastAsia="Times New Roman" w:hAnsiTheme="majorHAnsi" w:cstheme="majorHAnsi"/>
          <w:i/>
          <w:sz w:val="28"/>
          <w:szCs w:val="28"/>
        </w:rPr>
        <w:t>COVID</w:t>
      </w:r>
      <w:r w:rsidRPr="00D1590E">
        <w:rPr>
          <w:rFonts w:asciiTheme="majorHAnsi" w:eastAsia="Times New Roman" w:hAnsiTheme="majorHAnsi" w:cstheme="majorHAnsi"/>
          <w:i/>
          <w:sz w:val="28"/>
          <w:szCs w:val="28"/>
        </w:rPr>
        <w:t>-19: Characteristics and therapeutics</w:t>
      </w:r>
      <w:r w:rsidRPr="00D1590E">
        <w:rPr>
          <w:rFonts w:asciiTheme="majorHAnsi" w:eastAsia="Times New Roman" w:hAnsiTheme="majorHAnsi" w:cstheme="majorHAnsi"/>
          <w:sz w:val="28"/>
          <w:szCs w:val="28"/>
        </w:rPr>
        <w:t xml:space="preserve">. MDPI. Retrieved October 29, 2021, from </w:t>
      </w:r>
      <w:hyperlink r:id="rId143">
        <w:r w:rsidRPr="00D1590E">
          <w:rPr>
            <w:rFonts w:asciiTheme="majorHAnsi" w:eastAsia="Times New Roman" w:hAnsiTheme="majorHAnsi" w:cstheme="majorHAnsi"/>
            <w:color w:val="0563C1"/>
            <w:sz w:val="28"/>
            <w:szCs w:val="28"/>
            <w:u w:val="single"/>
          </w:rPr>
          <w:t>https://www.mdpi.com/2073-4409/10/2/206/htm</w:t>
        </w:r>
      </w:hyperlink>
    </w:p>
    <w:p w14:paraId="69EE9E35" w14:textId="77777777" w:rsidR="00706045" w:rsidRPr="00D1590E" w:rsidRDefault="00E72DBC">
      <w:pPr>
        <w:pBdr>
          <w:top w:val="nil"/>
          <w:left w:val="nil"/>
          <w:bottom w:val="nil"/>
          <w:right w:val="nil"/>
          <w:between w:val="nil"/>
        </w:pBdr>
        <w:spacing w:line="240" w:lineRule="auto"/>
        <w:ind w:left="567" w:hanging="567"/>
        <w:rPr>
          <w:rFonts w:asciiTheme="majorHAnsi" w:eastAsia="Times New Roman" w:hAnsiTheme="majorHAnsi" w:cstheme="majorHAnsi"/>
          <w:color w:val="000000"/>
          <w:sz w:val="28"/>
          <w:szCs w:val="28"/>
        </w:rPr>
      </w:pPr>
      <w:r w:rsidRPr="00D1590E">
        <w:rPr>
          <w:rFonts w:asciiTheme="majorHAnsi" w:eastAsia="Times New Roman" w:hAnsiTheme="majorHAnsi" w:cstheme="majorHAnsi"/>
          <w:color w:val="000000"/>
          <w:sz w:val="28"/>
          <w:szCs w:val="28"/>
        </w:rPr>
        <w:t xml:space="preserve">Commissioner, O. of the. (n.d.). </w:t>
      </w:r>
      <w:r w:rsidRPr="00D1590E">
        <w:rPr>
          <w:rFonts w:asciiTheme="majorHAnsi" w:eastAsia="Times New Roman" w:hAnsiTheme="majorHAnsi" w:cstheme="majorHAnsi"/>
          <w:i/>
          <w:color w:val="000000"/>
          <w:sz w:val="28"/>
          <w:szCs w:val="28"/>
        </w:rPr>
        <w:t>What you need to know about terms used to describe COVID-19 research</w:t>
      </w:r>
      <w:r w:rsidRPr="00D1590E">
        <w:rPr>
          <w:rFonts w:asciiTheme="majorHAnsi" w:eastAsia="Times New Roman" w:hAnsiTheme="majorHAnsi" w:cstheme="majorHAnsi"/>
          <w:color w:val="000000"/>
          <w:sz w:val="28"/>
          <w:szCs w:val="28"/>
        </w:rPr>
        <w:t xml:space="preserve">. U.S. Food and Drug Administration. Retrieved January 6, 2022, from </w:t>
      </w:r>
      <w:hyperlink r:id="rId144">
        <w:r w:rsidRPr="00D1590E">
          <w:rPr>
            <w:rFonts w:asciiTheme="majorHAnsi" w:eastAsia="Times New Roman" w:hAnsiTheme="majorHAnsi" w:cstheme="majorHAnsi"/>
            <w:color w:val="0563C1"/>
            <w:sz w:val="28"/>
            <w:szCs w:val="28"/>
            <w:u w:val="single"/>
          </w:rPr>
          <w:t>https://www.fda.gov/consumers/consumer-updates/understanding-regulatory-terminology-potential-preventions-and-treatments-covid-19</w:t>
        </w:r>
      </w:hyperlink>
    </w:p>
    <w:p w14:paraId="02385669" w14:textId="77777777" w:rsidR="00706045" w:rsidRPr="00D1590E" w:rsidRDefault="00E72DBC">
      <w:pPr>
        <w:spacing w:before="280" w:after="280"/>
        <w:ind w:left="630" w:hanging="630"/>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t>Finset</w:t>
      </w:r>
      <w:proofErr w:type="spellEnd"/>
      <w:r w:rsidRPr="00D1590E">
        <w:rPr>
          <w:rFonts w:asciiTheme="majorHAnsi" w:eastAsia="Times New Roman" w:hAnsiTheme="majorHAnsi" w:cstheme="majorHAnsi"/>
          <w:sz w:val="28"/>
          <w:szCs w:val="28"/>
        </w:rPr>
        <w:t xml:space="preserve">, A. (2021, February). </w:t>
      </w:r>
      <w:r w:rsidRPr="00D1590E">
        <w:rPr>
          <w:rFonts w:asciiTheme="majorHAnsi" w:eastAsia="Times New Roman" w:hAnsiTheme="majorHAnsi" w:cstheme="majorHAnsi"/>
          <w:i/>
          <w:sz w:val="28"/>
          <w:szCs w:val="28"/>
        </w:rPr>
        <w:t>Challenges for healthcare communication during the COVID-19 pandemic</w:t>
      </w:r>
      <w:r w:rsidRPr="00D1590E">
        <w:rPr>
          <w:rFonts w:asciiTheme="majorHAnsi" w:eastAsia="Times New Roman" w:hAnsiTheme="majorHAnsi" w:cstheme="majorHAnsi"/>
          <w:sz w:val="28"/>
          <w:szCs w:val="28"/>
        </w:rPr>
        <w:t xml:space="preserve">. Patient education and counseling. Retrieved October 27, 2021, from </w:t>
      </w:r>
      <w:hyperlink r:id="rId145">
        <w:r w:rsidRPr="00D1590E">
          <w:rPr>
            <w:rFonts w:asciiTheme="majorHAnsi" w:eastAsia="Times New Roman" w:hAnsiTheme="majorHAnsi" w:cstheme="majorHAnsi"/>
            <w:color w:val="0563C1"/>
            <w:sz w:val="28"/>
            <w:szCs w:val="28"/>
            <w:u w:val="single"/>
          </w:rPr>
          <w:t>https://www.ncbi.nlm.nih.gov/pmc/articles/PMC7843126/</w:t>
        </w:r>
      </w:hyperlink>
    </w:p>
    <w:p w14:paraId="4657B6FC" w14:textId="77777777" w:rsidR="00706045" w:rsidRPr="00D1590E" w:rsidRDefault="00E72DBC">
      <w:pPr>
        <w:ind w:left="720" w:hanging="720"/>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Hart, P. S., Chinn, S., &amp; </w:t>
      </w:r>
      <w:proofErr w:type="spellStart"/>
      <w:r w:rsidRPr="00D1590E">
        <w:rPr>
          <w:rFonts w:asciiTheme="majorHAnsi" w:eastAsia="Times New Roman" w:hAnsiTheme="majorHAnsi" w:cstheme="majorHAnsi"/>
          <w:sz w:val="28"/>
          <w:szCs w:val="28"/>
        </w:rPr>
        <w:t>Soroka</w:t>
      </w:r>
      <w:proofErr w:type="spellEnd"/>
      <w:r w:rsidRPr="00D1590E">
        <w:rPr>
          <w:rFonts w:asciiTheme="majorHAnsi" w:eastAsia="Times New Roman" w:hAnsiTheme="majorHAnsi" w:cstheme="majorHAnsi"/>
          <w:sz w:val="28"/>
          <w:szCs w:val="28"/>
        </w:rPr>
        <w:t xml:space="preserve">, S. (2020). Politicization and Polarization in COVID-19 News Coverage. </w:t>
      </w:r>
      <w:r w:rsidRPr="00D1590E">
        <w:rPr>
          <w:rFonts w:asciiTheme="majorHAnsi" w:eastAsia="Times New Roman" w:hAnsiTheme="majorHAnsi" w:cstheme="majorHAnsi"/>
          <w:i/>
          <w:sz w:val="28"/>
          <w:szCs w:val="28"/>
        </w:rPr>
        <w:t>Science Communication</w:t>
      </w:r>
      <w:r w:rsidRPr="00D1590E">
        <w:rPr>
          <w:rFonts w:asciiTheme="majorHAnsi" w:eastAsia="Times New Roman" w:hAnsiTheme="majorHAnsi" w:cstheme="majorHAnsi"/>
          <w:sz w:val="28"/>
          <w:szCs w:val="28"/>
        </w:rPr>
        <w:t xml:space="preserve">, </w:t>
      </w:r>
      <w:r w:rsidRPr="00D1590E">
        <w:rPr>
          <w:rFonts w:asciiTheme="majorHAnsi" w:eastAsia="Times New Roman" w:hAnsiTheme="majorHAnsi" w:cstheme="majorHAnsi"/>
          <w:i/>
          <w:sz w:val="28"/>
          <w:szCs w:val="28"/>
        </w:rPr>
        <w:t>42</w:t>
      </w:r>
      <w:r w:rsidRPr="00D1590E">
        <w:rPr>
          <w:rFonts w:asciiTheme="majorHAnsi" w:eastAsia="Times New Roman" w:hAnsiTheme="majorHAnsi" w:cstheme="majorHAnsi"/>
          <w:sz w:val="28"/>
          <w:szCs w:val="28"/>
        </w:rPr>
        <w:t xml:space="preserve">(5), 679–697. </w:t>
      </w:r>
      <w:hyperlink r:id="rId146">
        <w:r w:rsidRPr="00D1590E">
          <w:rPr>
            <w:rFonts w:asciiTheme="majorHAnsi" w:eastAsia="Times New Roman" w:hAnsiTheme="majorHAnsi" w:cstheme="majorHAnsi"/>
            <w:color w:val="0563C1"/>
            <w:sz w:val="28"/>
            <w:szCs w:val="28"/>
            <w:u w:val="single"/>
          </w:rPr>
          <w:t>https://doi.org/10.1177/1075547020950735</w:t>
        </w:r>
      </w:hyperlink>
    </w:p>
    <w:p w14:paraId="2E13CE46" w14:textId="77777777" w:rsidR="00706045" w:rsidRPr="00D1590E" w:rsidRDefault="00706045">
      <w:pPr>
        <w:ind w:left="720" w:hanging="720"/>
        <w:rPr>
          <w:rFonts w:asciiTheme="majorHAnsi" w:eastAsia="Times New Roman" w:hAnsiTheme="majorHAnsi" w:cstheme="majorHAnsi"/>
          <w:sz w:val="28"/>
          <w:szCs w:val="28"/>
        </w:rPr>
      </w:pPr>
    </w:p>
    <w:p w14:paraId="48DD0D0D" w14:textId="77777777" w:rsidR="00706045" w:rsidRPr="00D1590E" w:rsidRDefault="00E72DBC">
      <w:pPr>
        <w:spacing w:before="280" w:after="280"/>
        <w:ind w:left="720" w:hanging="720"/>
        <w:rPr>
          <w:rFonts w:asciiTheme="majorHAnsi" w:eastAsia="Times New Roman" w:hAnsiTheme="majorHAnsi" w:cstheme="majorHAnsi"/>
          <w:sz w:val="28"/>
          <w:szCs w:val="28"/>
        </w:rPr>
      </w:pPr>
      <w:r w:rsidRPr="00D1590E">
        <w:rPr>
          <w:rFonts w:asciiTheme="majorHAnsi" w:eastAsia="Times New Roman" w:hAnsiTheme="majorHAnsi" w:cstheme="majorHAnsi"/>
          <w:sz w:val="28"/>
          <w:szCs w:val="28"/>
        </w:rPr>
        <w:t xml:space="preserve">U.S. Department of Health and Human Services. (n.d.). </w:t>
      </w:r>
      <w:r w:rsidRPr="00D1590E">
        <w:rPr>
          <w:rFonts w:asciiTheme="majorHAnsi" w:eastAsia="Times New Roman" w:hAnsiTheme="majorHAnsi" w:cstheme="majorHAnsi"/>
          <w:i/>
          <w:sz w:val="28"/>
          <w:szCs w:val="28"/>
        </w:rPr>
        <w:t>Antiviral therapy</w:t>
      </w:r>
      <w:r w:rsidRPr="00D1590E">
        <w:rPr>
          <w:rFonts w:asciiTheme="majorHAnsi" w:eastAsia="Times New Roman" w:hAnsiTheme="majorHAnsi" w:cstheme="majorHAnsi"/>
          <w:sz w:val="28"/>
          <w:szCs w:val="28"/>
        </w:rPr>
        <w:t xml:space="preserve">. National Institutes of Health. Retrieved October 29, 2021, from </w:t>
      </w:r>
      <w:hyperlink r:id="rId147">
        <w:r w:rsidRPr="00D1590E">
          <w:rPr>
            <w:rFonts w:asciiTheme="majorHAnsi" w:eastAsia="Times New Roman" w:hAnsiTheme="majorHAnsi" w:cstheme="majorHAnsi"/>
            <w:color w:val="0563C1"/>
            <w:sz w:val="28"/>
            <w:szCs w:val="28"/>
            <w:u w:val="single"/>
          </w:rPr>
          <w:t>https://www.covid19treatmentguidelines.nih.gov/therapies/antiviral-therapy/</w:t>
        </w:r>
      </w:hyperlink>
    </w:p>
    <w:p w14:paraId="634A7959" w14:textId="77777777" w:rsidR="00706045" w:rsidRPr="00D1590E" w:rsidRDefault="00E72DBC">
      <w:pPr>
        <w:spacing w:before="280" w:after="280"/>
        <w:ind w:left="720" w:hanging="720"/>
        <w:rPr>
          <w:rFonts w:asciiTheme="majorHAnsi" w:eastAsia="Times New Roman" w:hAnsiTheme="majorHAnsi" w:cstheme="majorHAnsi"/>
          <w:sz w:val="28"/>
          <w:szCs w:val="28"/>
        </w:rPr>
      </w:pPr>
      <w:proofErr w:type="spellStart"/>
      <w:r w:rsidRPr="00D1590E">
        <w:rPr>
          <w:rFonts w:asciiTheme="majorHAnsi" w:eastAsia="Times New Roman" w:hAnsiTheme="majorHAnsi" w:cstheme="majorHAnsi"/>
          <w:sz w:val="28"/>
          <w:szCs w:val="28"/>
        </w:rPr>
        <w:lastRenderedPageBreak/>
        <w:t>Willyard</w:t>
      </w:r>
      <w:proofErr w:type="spellEnd"/>
      <w:r w:rsidRPr="00D1590E">
        <w:rPr>
          <w:rFonts w:asciiTheme="majorHAnsi" w:eastAsia="Times New Roman" w:hAnsiTheme="majorHAnsi" w:cstheme="majorHAnsi"/>
          <w:sz w:val="28"/>
          <w:szCs w:val="28"/>
        </w:rPr>
        <w:t xml:space="preserve">, C. (2021, October 8). </w:t>
      </w:r>
      <w:r w:rsidRPr="00D1590E">
        <w:rPr>
          <w:rFonts w:asciiTheme="majorHAnsi" w:eastAsia="Times New Roman" w:hAnsiTheme="majorHAnsi" w:cstheme="majorHAnsi"/>
          <w:i/>
          <w:sz w:val="28"/>
          <w:szCs w:val="28"/>
        </w:rPr>
        <w:t xml:space="preserve">How antiviral Pill </w:t>
      </w:r>
      <w:proofErr w:type="spellStart"/>
      <w:r w:rsidRPr="00D1590E">
        <w:rPr>
          <w:rFonts w:asciiTheme="majorHAnsi" w:eastAsia="Times New Roman" w:hAnsiTheme="majorHAnsi" w:cstheme="majorHAnsi"/>
          <w:i/>
          <w:sz w:val="28"/>
          <w:szCs w:val="28"/>
        </w:rPr>
        <w:t>molnupiravir</w:t>
      </w:r>
      <w:proofErr w:type="spellEnd"/>
      <w:r w:rsidRPr="00D1590E">
        <w:rPr>
          <w:rFonts w:asciiTheme="majorHAnsi" w:eastAsia="Times New Roman" w:hAnsiTheme="majorHAnsi" w:cstheme="majorHAnsi"/>
          <w:i/>
          <w:sz w:val="28"/>
          <w:szCs w:val="28"/>
        </w:rPr>
        <w:t xml:space="preserve"> shot ahead in the covid drug hunt</w:t>
      </w:r>
      <w:r w:rsidRPr="00D1590E">
        <w:rPr>
          <w:rFonts w:asciiTheme="majorHAnsi" w:eastAsia="Times New Roman" w:hAnsiTheme="majorHAnsi" w:cstheme="majorHAnsi"/>
          <w:sz w:val="28"/>
          <w:szCs w:val="28"/>
        </w:rPr>
        <w:t xml:space="preserve">. Nature News. Retrieved October 29, 2021, from </w:t>
      </w:r>
      <w:hyperlink r:id="rId148">
        <w:r w:rsidRPr="00D1590E">
          <w:rPr>
            <w:rFonts w:asciiTheme="majorHAnsi" w:eastAsia="Times New Roman" w:hAnsiTheme="majorHAnsi" w:cstheme="majorHAnsi"/>
            <w:color w:val="0563C1"/>
            <w:sz w:val="28"/>
            <w:szCs w:val="28"/>
            <w:u w:val="single"/>
          </w:rPr>
          <w:t>https://www.nature.com/articles/d41586-021-02783-1</w:t>
        </w:r>
      </w:hyperlink>
    </w:p>
    <w:p w14:paraId="6D3EE107" w14:textId="60DBBDE1" w:rsidR="00706045" w:rsidRPr="00D1590E" w:rsidRDefault="00E72DBC" w:rsidP="00CA1256">
      <w:pPr>
        <w:ind w:left="720" w:hanging="720"/>
        <w:rPr>
          <w:rFonts w:asciiTheme="majorHAnsi" w:eastAsia="Times New Roman" w:hAnsiTheme="majorHAnsi" w:cstheme="majorHAnsi"/>
          <w:color w:val="0563C1"/>
          <w:sz w:val="28"/>
          <w:szCs w:val="28"/>
          <w:u w:val="single"/>
        </w:rPr>
      </w:pPr>
      <w:proofErr w:type="spellStart"/>
      <w:r w:rsidRPr="00D1590E">
        <w:rPr>
          <w:rFonts w:asciiTheme="majorHAnsi" w:eastAsia="Times New Roman" w:hAnsiTheme="majorHAnsi" w:cstheme="majorHAnsi"/>
          <w:sz w:val="28"/>
          <w:szCs w:val="28"/>
        </w:rPr>
        <w:t>Zarocostas</w:t>
      </w:r>
      <w:proofErr w:type="spellEnd"/>
      <w:r w:rsidRPr="00D1590E">
        <w:rPr>
          <w:rFonts w:asciiTheme="majorHAnsi" w:eastAsia="Times New Roman" w:hAnsiTheme="majorHAnsi" w:cstheme="majorHAnsi"/>
          <w:sz w:val="28"/>
          <w:szCs w:val="28"/>
        </w:rPr>
        <w:t xml:space="preserve"> J. (2020). How to fight an </w:t>
      </w:r>
      <w:proofErr w:type="spellStart"/>
      <w:r w:rsidRPr="00D1590E">
        <w:rPr>
          <w:rFonts w:asciiTheme="majorHAnsi" w:eastAsia="Times New Roman" w:hAnsiTheme="majorHAnsi" w:cstheme="majorHAnsi"/>
          <w:sz w:val="28"/>
          <w:szCs w:val="28"/>
        </w:rPr>
        <w:t>infodemic</w:t>
      </w:r>
      <w:proofErr w:type="spellEnd"/>
      <w:r w:rsidRPr="00D1590E">
        <w:rPr>
          <w:rFonts w:asciiTheme="majorHAnsi" w:eastAsia="Times New Roman" w:hAnsiTheme="majorHAnsi" w:cstheme="majorHAnsi"/>
          <w:sz w:val="28"/>
          <w:szCs w:val="28"/>
        </w:rPr>
        <w:t xml:space="preserve">. </w:t>
      </w:r>
      <w:r w:rsidRPr="00D1590E">
        <w:rPr>
          <w:rFonts w:asciiTheme="majorHAnsi" w:eastAsia="Times New Roman" w:hAnsiTheme="majorHAnsi" w:cstheme="majorHAnsi"/>
          <w:i/>
          <w:sz w:val="28"/>
          <w:szCs w:val="28"/>
        </w:rPr>
        <w:t>Lancet (London, England)</w:t>
      </w:r>
      <w:r w:rsidRPr="00D1590E">
        <w:rPr>
          <w:rFonts w:asciiTheme="majorHAnsi" w:eastAsia="Times New Roman" w:hAnsiTheme="majorHAnsi" w:cstheme="majorHAnsi"/>
          <w:sz w:val="28"/>
          <w:szCs w:val="28"/>
        </w:rPr>
        <w:t xml:space="preserve">, </w:t>
      </w:r>
      <w:r w:rsidRPr="00D1590E">
        <w:rPr>
          <w:rFonts w:asciiTheme="majorHAnsi" w:eastAsia="Times New Roman" w:hAnsiTheme="majorHAnsi" w:cstheme="majorHAnsi"/>
          <w:i/>
          <w:sz w:val="28"/>
          <w:szCs w:val="28"/>
        </w:rPr>
        <w:t>395</w:t>
      </w:r>
      <w:r w:rsidRPr="00D1590E">
        <w:rPr>
          <w:rFonts w:asciiTheme="majorHAnsi" w:eastAsia="Times New Roman" w:hAnsiTheme="majorHAnsi" w:cstheme="majorHAnsi"/>
          <w:sz w:val="28"/>
          <w:szCs w:val="28"/>
        </w:rPr>
        <w:t xml:space="preserve">(10225), 676. </w:t>
      </w:r>
      <w:hyperlink r:id="rId149">
        <w:r w:rsidRPr="00D1590E">
          <w:rPr>
            <w:rFonts w:asciiTheme="majorHAnsi" w:eastAsia="Times New Roman" w:hAnsiTheme="majorHAnsi" w:cstheme="majorHAnsi"/>
            <w:color w:val="0563C1"/>
            <w:sz w:val="28"/>
            <w:szCs w:val="28"/>
            <w:u w:val="single"/>
          </w:rPr>
          <w:t>https://doi.org/10.1016/S0140-6736(20)30461-X</w:t>
        </w:r>
      </w:hyperlink>
    </w:p>
    <w:sectPr w:rsidR="00706045" w:rsidRPr="00D1590E">
      <w:footerReference w:type="default" r:id="rId1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333FB" w14:textId="77777777" w:rsidR="006B1AEA" w:rsidRDefault="006B1AEA">
      <w:pPr>
        <w:spacing w:after="0" w:line="240" w:lineRule="auto"/>
      </w:pPr>
      <w:r>
        <w:separator/>
      </w:r>
    </w:p>
  </w:endnote>
  <w:endnote w:type="continuationSeparator" w:id="0">
    <w:p w14:paraId="0E75F6BE" w14:textId="77777777" w:rsidR="006B1AEA" w:rsidRDefault="006B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A5CF" w14:textId="77777777" w:rsidR="00A26D4A" w:rsidRDefault="00A26D4A">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 </w:t>
    </w:r>
    <w:r>
      <w:rPr>
        <w:color w:val="7F7F7F"/>
      </w:rPr>
      <w:t>Page</w:t>
    </w:r>
  </w:p>
  <w:p w14:paraId="4EF6B3B7" w14:textId="77777777" w:rsidR="00A26D4A" w:rsidRDefault="00A26D4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6AB12" w14:textId="77777777" w:rsidR="006B1AEA" w:rsidRDefault="006B1AEA">
      <w:pPr>
        <w:spacing w:after="0" w:line="240" w:lineRule="auto"/>
      </w:pPr>
      <w:r>
        <w:separator/>
      </w:r>
    </w:p>
  </w:footnote>
  <w:footnote w:type="continuationSeparator" w:id="0">
    <w:p w14:paraId="2A6BBF58" w14:textId="77777777" w:rsidR="006B1AEA" w:rsidRDefault="006B1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689"/>
    <w:multiLevelType w:val="multilevel"/>
    <w:tmpl w:val="DF8E0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624B0F"/>
    <w:multiLevelType w:val="multilevel"/>
    <w:tmpl w:val="9738EB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0EB53AA"/>
    <w:multiLevelType w:val="multilevel"/>
    <w:tmpl w:val="B04E3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F05A5"/>
    <w:multiLevelType w:val="multilevel"/>
    <w:tmpl w:val="63B69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BB529E"/>
    <w:multiLevelType w:val="multilevel"/>
    <w:tmpl w:val="7FB01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7546E8"/>
    <w:multiLevelType w:val="hybridMultilevel"/>
    <w:tmpl w:val="09A42642"/>
    <w:lvl w:ilvl="0" w:tplc="F48C53CE">
      <w:start w:val="2"/>
      <w:numFmt w:val="lowerLetter"/>
      <w:lvlText w:val="%1."/>
      <w:lvlJc w:val="left"/>
      <w:pPr>
        <w:tabs>
          <w:tab w:val="num" w:pos="720"/>
        </w:tabs>
        <w:ind w:left="720" w:hanging="360"/>
      </w:pPr>
    </w:lvl>
    <w:lvl w:ilvl="1" w:tplc="67BCF33A" w:tentative="1">
      <w:start w:val="1"/>
      <w:numFmt w:val="decimal"/>
      <w:lvlText w:val="%2."/>
      <w:lvlJc w:val="left"/>
      <w:pPr>
        <w:tabs>
          <w:tab w:val="num" w:pos="1440"/>
        </w:tabs>
        <w:ind w:left="1440" w:hanging="360"/>
      </w:pPr>
    </w:lvl>
    <w:lvl w:ilvl="2" w:tplc="BAB898D6" w:tentative="1">
      <w:start w:val="1"/>
      <w:numFmt w:val="decimal"/>
      <w:lvlText w:val="%3."/>
      <w:lvlJc w:val="left"/>
      <w:pPr>
        <w:tabs>
          <w:tab w:val="num" w:pos="2160"/>
        </w:tabs>
        <w:ind w:left="2160" w:hanging="360"/>
      </w:pPr>
    </w:lvl>
    <w:lvl w:ilvl="3" w:tplc="E4BA4A38" w:tentative="1">
      <w:start w:val="1"/>
      <w:numFmt w:val="decimal"/>
      <w:lvlText w:val="%4."/>
      <w:lvlJc w:val="left"/>
      <w:pPr>
        <w:tabs>
          <w:tab w:val="num" w:pos="2880"/>
        </w:tabs>
        <w:ind w:left="2880" w:hanging="360"/>
      </w:pPr>
    </w:lvl>
    <w:lvl w:ilvl="4" w:tplc="A5C02CD2" w:tentative="1">
      <w:start w:val="1"/>
      <w:numFmt w:val="decimal"/>
      <w:lvlText w:val="%5."/>
      <w:lvlJc w:val="left"/>
      <w:pPr>
        <w:tabs>
          <w:tab w:val="num" w:pos="3600"/>
        </w:tabs>
        <w:ind w:left="3600" w:hanging="360"/>
      </w:pPr>
    </w:lvl>
    <w:lvl w:ilvl="5" w:tplc="C434B7FA" w:tentative="1">
      <w:start w:val="1"/>
      <w:numFmt w:val="decimal"/>
      <w:lvlText w:val="%6."/>
      <w:lvlJc w:val="left"/>
      <w:pPr>
        <w:tabs>
          <w:tab w:val="num" w:pos="4320"/>
        </w:tabs>
        <w:ind w:left="4320" w:hanging="360"/>
      </w:pPr>
    </w:lvl>
    <w:lvl w:ilvl="6" w:tplc="861A2FB6" w:tentative="1">
      <w:start w:val="1"/>
      <w:numFmt w:val="decimal"/>
      <w:lvlText w:val="%7."/>
      <w:lvlJc w:val="left"/>
      <w:pPr>
        <w:tabs>
          <w:tab w:val="num" w:pos="5040"/>
        </w:tabs>
        <w:ind w:left="5040" w:hanging="360"/>
      </w:pPr>
    </w:lvl>
    <w:lvl w:ilvl="7" w:tplc="B10CCCF8" w:tentative="1">
      <w:start w:val="1"/>
      <w:numFmt w:val="decimal"/>
      <w:lvlText w:val="%8."/>
      <w:lvlJc w:val="left"/>
      <w:pPr>
        <w:tabs>
          <w:tab w:val="num" w:pos="5760"/>
        </w:tabs>
        <w:ind w:left="5760" w:hanging="360"/>
      </w:pPr>
    </w:lvl>
    <w:lvl w:ilvl="8" w:tplc="C75A5880" w:tentative="1">
      <w:start w:val="1"/>
      <w:numFmt w:val="decimal"/>
      <w:lvlText w:val="%9."/>
      <w:lvlJc w:val="left"/>
      <w:pPr>
        <w:tabs>
          <w:tab w:val="num" w:pos="6480"/>
        </w:tabs>
        <w:ind w:left="6480" w:hanging="360"/>
      </w:pPr>
    </w:lvl>
  </w:abstractNum>
  <w:abstractNum w:abstractNumId="6" w15:restartNumberingAfterBreak="0">
    <w:nsid w:val="0BA01D20"/>
    <w:multiLevelType w:val="multilevel"/>
    <w:tmpl w:val="08D04D7E"/>
    <w:lvl w:ilvl="0">
      <w:start w:val="1"/>
      <w:numFmt w:val="decimal"/>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E312EAF"/>
    <w:multiLevelType w:val="hybridMultilevel"/>
    <w:tmpl w:val="759C7BEC"/>
    <w:lvl w:ilvl="0" w:tplc="9DA41894">
      <w:start w:val="5"/>
      <w:numFmt w:val="lowerLetter"/>
      <w:lvlText w:val="%1."/>
      <w:lvlJc w:val="left"/>
      <w:pPr>
        <w:tabs>
          <w:tab w:val="num" w:pos="720"/>
        </w:tabs>
        <w:ind w:left="720" w:hanging="360"/>
      </w:pPr>
    </w:lvl>
    <w:lvl w:ilvl="1" w:tplc="5900A872" w:tentative="1">
      <w:start w:val="1"/>
      <w:numFmt w:val="decimal"/>
      <w:lvlText w:val="%2."/>
      <w:lvlJc w:val="left"/>
      <w:pPr>
        <w:tabs>
          <w:tab w:val="num" w:pos="1440"/>
        </w:tabs>
        <w:ind w:left="1440" w:hanging="360"/>
      </w:pPr>
    </w:lvl>
    <w:lvl w:ilvl="2" w:tplc="90127508" w:tentative="1">
      <w:start w:val="1"/>
      <w:numFmt w:val="decimal"/>
      <w:lvlText w:val="%3."/>
      <w:lvlJc w:val="left"/>
      <w:pPr>
        <w:tabs>
          <w:tab w:val="num" w:pos="2160"/>
        </w:tabs>
        <w:ind w:left="2160" w:hanging="360"/>
      </w:pPr>
    </w:lvl>
    <w:lvl w:ilvl="3" w:tplc="15525FC6" w:tentative="1">
      <w:start w:val="1"/>
      <w:numFmt w:val="decimal"/>
      <w:lvlText w:val="%4."/>
      <w:lvlJc w:val="left"/>
      <w:pPr>
        <w:tabs>
          <w:tab w:val="num" w:pos="2880"/>
        </w:tabs>
        <w:ind w:left="2880" w:hanging="360"/>
      </w:pPr>
    </w:lvl>
    <w:lvl w:ilvl="4" w:tplc="8DB4B802" w:tentative="1">
      <w:start w:val="1"/>
      <w:numFmt w:val="decimal"/>
      <w:lvlText w:val="%5."/>
      <w:lvlJc w:val="left"/>
      <w:pPr>
        <w:tabs>
          <w:tab w:val="num" w:pos="3600"/>
        </w:tabs>
        <w:ind w:left="3600" w:hanging="360"/>
      </w:pPr>
    </w:lvl>
    <w:lvl w:ilvl="5" w:tplc="BDFA955E" w:tentative="1">
      <w:start w:val="1"/>
      <w:numFmt w:val="decimal"/>
      <w:lvlText w:val="%6."/>
      <w:lvlJc w:val="left"/>
      <w:pPr>
        <w:tabs>
          <w:tab w:val="num" w:pos="4320"/>
        </w:tabs>
        <w:ind w:left="4320" w:hanging="360"/>
      </w:pPr>
    </w:lvl>
    <w:lvl w:ilvl="6" w:tplc="D334EBFC" w:tentative="1">
      <w:start w:val="1"/>
      <w:numFmt w:val="decimal"/>
      <w:lvlText w:val="%7."/>
      <w:lvlJc w:val="left"/>
      <w:pPr>
        <w:tabs>
          <w:tab w:val="num" w:pos="5040"/>
        </w:tabs>
        <w:ind w:left="5040" w:hanging="360"/>
      </w:pPr>
    </w:lvl>
    <w:lvl w:ilvl="7" w:tplc="BFC8E4A6" w:tentative="1">
      <w:start w:val="1"/>
      <w:numFmt w:val="decimal"/>
      <w:lvlText w:val="%8."/>
      <w:lvlJc w:val="left"/>
      <w:pPr>
        <w:tabs>
          <w:tab w:val="num" w:pos="5760"/>
        </w:tabs>
        <w:ind w:left="5760" w:hanging="360"/>
      </w:pPr>
    </w:lvl>
    <w:lvl w:ilvl="8" w:tplc="416C2FFC" w:tentative="1">
      <w:start w:val="1"/>
      <w:numFmt w:val="decimal"/>
      <w:lvlText w:val="%9."/>
      <w:lvlJc w:val="left"/>
      <w:pPr>
        <w:tabs>
          <w:tab w:val="num" w:pos="6480"/>
        </w:tabs>
        <w:ind w:left="6480" w:hanging="360"/>
      </w:pPr>
    </w:lvl>
  </w:abstractNum>
  <w:abstractNum w:abstractNumId="8" w15:restartNumberingAfterBreak="0">
    <w:nsid w:val="10512F3D"/>
    <w:multiLevelType w:val="multilevel"/>
    <w:tmpl w:val="C3CCF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DA71BC"/>
    <w:multiLevelType w:val="multilevel"/>
    <w:tmpl w:val="15D4D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F30FE9"/>
    <w:multiLevelType w:val="multilevel"/>
    <w:tmpl w:val="105025C0"/>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18238E"/>
    <w:multiLevelType w:val="multilevel"/>
    <w:tmpl w:val="4B26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A6E7C"/>
    <w:multiLevelType w:val="multilevel"/>
    <w:tmpl w:val="AA307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EF1579"/>
    <w:multiLevelType w:val="multilevel"/>
    <w:tmpl w:val="FA3EA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9465C9"/>
    <w:multiLevelType w:val="hybridMultilevel"/>
    <w:tmpl w:val="D18EE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E04789"/>
    <w:multiLevelType w:val="hybridMultilevel"/>
    <w:tmpl w:val="D18EE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F86F3B"/>
    <w:multiLevelType w:val="multilevel"/>
    <w:tmpl w:val="FA8C8A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7A842E7"/>
    <w:multiLevelType w:val="multilevel"/>
    <w:tmpl w:val="AF5E3F6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87D1856"/>
    <w:multiLevelType w:val="multilevel"/>
    <w:tmpl w:val="70C48D88"/>
    <w:lvl w:ilvl="0">
      <w:start w:val="1"/>
      <w:numFmt w:val="decimal"/>
      <w:lvlText w:val="%1."/>
      <w:lvlJc w:val="left"/>
      <w:pPr>
        <w:tabs>
          <w:tab w:val="num" w:pos="720"/>
        </w:tabs>
        <w:ind w:left="720" w:hanging="360"/>
      </w:pPr>
      <w:rPr>
        <w:rFonts w:asciiTheme="majorHAnsi" w:hAnsiTheme="majorHAnsi" w:cstheme="majorHAnsi" w:hint="default"/>
        <w:sz w:val="28"/>
        <w:szCs w:val="28"/>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257EC"/>
    <w:multiLevelType w:val="multilevel"/>
    <w:tmpl w:val="8A0C53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D56BD8"/>
    <w:multiLevelType w:val="multilevel"/>
    <w:tmpl w:val="0F0CB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F9774A"/>
    <w:multiLevelType w:val="multilevel"/>
    <w:tmpl w:val="4E62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3E2DD8"/>
    <w:multiLevelType w:val="multilevel"/>
    <w:tmpl w:val="D5C6A5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352D3CB0"/>
    <w:multiLevelType w:val="multilevel"/>
    <w:tmpl w:val="DD5E1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DA2AF7"/>
    <w:multiLevelType w:val="hybridMultilevel"/>
    <w:tmpl w:val="D8E2E96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47601F"/>
    <w:multiLevelType w:val="multilevel"/>
    <w:tmpl w:val="9A86A0E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3D22D3"/>
    <w:multiLevelType w:val="multilevel"/>
    <w:tmpl w:val="740ED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582255"/>
    <w:multiLevelType w:val="multilevel"/>
    <w:tmpl w:val="9FE6C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FE8698A"/>
    <w:multiLevelType w:val="multilevel"/>
    <w:tmpl w:val="2C1C7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0D7476"/>
    <w:multiLevelType w:val="multilevel"/>
    <w:tmpl w:val="466E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F524C1"/>
    <w:multiLevelType w:val="multilevel"/>
    <w:tmpl w:val="7F463D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A83402"/>
    <w:multiLevelType w:val="multilevel"/>
    <w:tmpl w:val="B9847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604C98"/>
    <w:multiLevelType w:val="multilevel"/>
    <w:tmpl w:val="5872805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A7D5C7A"/>
    <w:multiLevelType w:val="multilevel"/>
    <w:tmpl w:val="049E5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D924D2"/>
    <w:multiLevelType w:val="multilevel"/>
    <w:tmpl w:val="8B8E5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626C66"/>
    <w:multiLevelType w:val="multilevel"/>
    <w:tmpl w:val="B5FAC2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4EC65059"/>
    <w:multiLevelType w:val="multilevel"/>
    <w:tmpl w:val="66762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19919E6"/>
    <w:multiLevelType w:val="multilevel"/>
    <w:tmpl w:val="690EA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9A3F50"/>
    <w:multiLevelType w:val="multilevel"/>
    <w:tmpl w:val="5D7A7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8F3B72"/>
    <w:multiLevelType w:val="multilevel"/>
    <w:tmpl w:val="A86A6FA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582169"/>
    <w:multiLevelType w:val="multilevel"/>
    <w:tmpl w:val="E206B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AF41AB8"/>
    <w:multiLevelType w:val="multilevel"/>
    <w:tmpl w:val="99DE51D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B8677B5"/>
    <w:multiLevelType w:val="multilevel"/>
    <w:tmpl w:val="66D223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5B9B0114"/>
    <w:multiLevelType w:val="multilevel"/>
    <w:tmpl w:val="02A858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5CF147C1"/>
    <w:multiLevelType w:val="multilevel"/>
    <w:tmpl w:val="E424F1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10F53DC"/>
    <w:multiLevelType w:val="multilevel"/>
    <w:tmpl w:val="BB42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E37421"/>
    <w:multiLevelType w:val="hybridMultilevel"/>
    <w:tmpl w:val="D18EE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08001F"/>
    <w:multiLevelType w:val="multilevel"/>
    <w:tmpl w:val="AD423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4456C9"/>
    <w:multiLevelType w:val="hybridMultilevel"/>
    <w:tmpl w:val="2F9E4BE0"/>
    <w:lvl w:ilvl="0" w:tplc="21BC9E84">
      <w:start w:val="5"/>
      <w:numFmt w:val="lowerLetter"/>
      <w:lvlText w:val="%1."/>
      <w:lvlJc w:val="left"/>
      <w:pPr>
        <w:tabs>
          <w:tab w:val="num" w:pos="720"/>
        </w:tabs>
        <w:ind w:left="720" w:hanging="360"/>
      </w:pPr>
    </w:lvl>
    <w:lvl w:ilvl="1" w:tplc="C9567FA2" w:tentative="1">
      <w:start w:val="1"/>
      <w:numFmt w:val="decimal"/>
      <w:lvlText w:val="%2."/>
      <w:lvlJc w:val="left"/>
      <w:pPr>
        <w:tabs>
          <w:tab w:val="num" w:pos="1440"/>
        </w:tabs>
        <w:ind w:left="1440" w:hanging="360"/>
      </w:pPr>
    </w:lvl>
    <w:lvl w:ilvl="2" w:tplc="12B8632A" w:tentative="1">
      <w:start w:val="1"/>
      <w:numFmt w:val="decimal"/>
      <w:lvlText w:val="%3."/>
      <w:lvlJc w:val="left"/>
      <w:pPr>
        <w:tabs>
          <w:tab w:val="num" w:pos="2160"/>
        </w:tabs>
        <w:ind w:left="2160" w:hanging="360"/>
      </w:pPr>
    </w:lvl>
    <w:lvl w:ilvl="3" w:tplc="C534029A" w:tentative="1">
      <w:start w:val="1"/>
      <w:numFmt w:val="decimal"/>
      <w:lvlText w:val="%4."/>
      <w:lvlJc w:val="left"/>
      <w:pPr>
        <w:tabs>
          <w:tab w:val="num" w:pos="2880"/>
        </w:tabs>
        <w:ind w:left="2880" w:hanging="360"/>
      </w:pPr>
    </w:lvl>
    <w:lvl w:ilvl="4" w:tplc="2F5E907C" w:tentative="1">
      <w:start w:val="1"/>
      <w:numFmt w:val="decimal"/>
      <w:lvlText w:val="%5."/>
      <w:lvlJc w:val="left"/>
      <w:pPr>
        <w:tabs>
          <w:tab w:val="num" w:pos="3600"/>
        </w:tabs>
        <w:ind w:left="3600" w:hanging="360"/>
      </w:pPr>
    </w:lvl>
    <w:lvl w:ilvl="5" w:tplc="66CE6E60" w:tentative="1">
      <w:start w:val="1"/>
      <w:numFmt w:val="decimal"/>
      <w:lvlText w:val="%6."/>
      <w:lvlJc w:val="left"/>
      <w:pPr>
        <w:tabs>
          <w:tab w:val="num" w:pos="4320"/>
        </w:tabs>
        <w:ind w:left="4320" w:hanging="360"/>
      </w:pPr>
    </w:lvl>
    <w:lvl w:ilvl="6" w:tplc="BA48E306" w:tentative="1">
      <w:start w:val="1"/>
      <w:numFmt w:val="decimal"/>
      <w:lvlText w:val="%7."/>
      <w:lvlJc w:val="left"/>
      <w:pPr>
        <w:tabs>
          <w:tab w:val="num" w:pos="5040"/>
        </w:tabs>
        <w:ind w:left="5040" w:hanging="360"/>
      </w:pPr>
    </w:lvl>
    <w:lvl w:ilvl="7" w:tplc="FB242ED2" w:tentative="1">
      <w:start w:val="1"/>
      <w:numFmt w:val="decimal"/>
      <w:lvlText w:val="%8."/>
      <w:lvlJc w:val="left"/>
      <w:pPr>
        <w:tabs>
          <w:tab w:val="num" w:pos="5760"/>
        </w:tabs>
        <w:ind w:left="5760" w:hanging="360"/>
      </w:pPr>
    </w:lvl>
    <w:lvl w:ilvl="8" w:tplc="88405E60" w:tentative="1">
      <w:start w:val="1"/>
      <w:numFmt w:val="decimal"/>
      <w:lvlText w:val="%9."/>
      <w:lvlJc w:val="left"/>
      <w:pPr>
        <w:tabs>
          <w:tab w:val="num" w:pos="6480"/>
        </w:tabs>
        <w:ind w:left="6480" w:hanging="360"/>
      </w:pPr>
    </w:lvl>
  </w:abstractNum>
  <w:abstractNum w:abstractNumId="49" w15:restartNumberingAfterBreak="0">
    <w:nsid w:val="64DD2C7E"/>
    <w:multiLevelType w:val="multilevel"/>
    <w:tmpl w:val="2B860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5176A1E"/>
    <w:multiLevelType w:val="multilevel"/>
    <w:tmpl w:val="1D26C2E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5581A7D"/>
    <w:multiLevelType w:val="multilevel"/>
    <w:tmpl w:val="B2CC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07330F"/>
    <w:multiLevelType w:val="multilevel"/>
    <w:tmpl w:val="E3328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804100"/>
    <w:multiLevelType w:val="multilevel"/>
    <w:tmpl w:val="D93E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920726"/>
    <w:multiLevelType w:val="multilevel"/>
    <w:tmpl w:val="FC7E0B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68FC48AA"/>
    <w:multiLevelType w:val="multilevel"/>
    <w:tmpl w:val="0BD67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Theme="majorHAnsi" w:hAnsiTheme="majorHAnsi" w:cstheme="majorHAnsi" w:hint="default"/>
        <w:sz w:val="28"/>
        <w:szCs w:val="28"/>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D2328A8"/>
    <w:multiLevelType w:val="multilevel"/>
    <w:tmpl w:val="CDE2ED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EDB2549"/>
    <w:multiLevelType w:val="multilevel"/>
    <w:tmpl w:val="44B08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8300D4"/>
    <w:multiLevelType w:val="multilevel"/>
    <w:tmpl w:val="FE92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4466B6E"/>
    <w:multiLevelType w:val="hybridMultilevel"/>
    <w:tmpl w:val="D8E2E9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5FA371D"/>
    <w:multiLevelType w:val="multilevel"/>
    <w:tmpl w:val="3702B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7E3061E"/>
    <w:multiLevelType w:val="multilevel"/>
    <w:tmpl w:val="BB044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F8784A"/>
    <w:multiLevelType w:val="multilevel"/>
    <w:tmpl w:val="1198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B107A7"/>
    <w:multiLevelType w:val="multilevel"/>
    <w:tmpl w:val="8730B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8D08B0"/>
    <w:multiLevelType w:val="multilevel"/>
    <w:tmpl w:val="F4BE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AD523E"/>
    <w:multiLevelType w:val="multilevel"/>
    <w:tmpl w:val="C422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EE27F6D"/>
    <w:multiLevelType w:val="multilevel"/>
    <w:tmpl w:val="B438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0525C8"/>
    <w:multiLevelType w:val="multilevel"/>
    <w:tmpl w:val="5BA68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6A58B2"/>
    <w:multiLevelType w:val="multilevel"/>
    <w:tmpl w:val="FAB6A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0"/>
  </w:num>
  <w:num w:numId="2">
    <w:abstractNumId w:val="32"/>
  </w:num>
  <w:num w:numId="3">
    <w:abstractNumId w:val="6"/>
  </w:num>
  <w:num w:numId="4">
    <w:abstractNumId w:val="54"/>
  </w:num>
  <w:num w:numId="5">
    <w:abstractNumId w:val="1"/>
  </w:num>
  <w:num w:numId="6">
    <w:abstractNumId w:val="56"/>
  </w:num>
  <w:num w:numId="7">
    <w:abstractNumId w:val="47"/>
  </w:num>
  <w:num w:numId="8">
    <w:abstractNumId w:val="42"/>
  </w:num>
  <w:num w:numId="9">
    <w:abstractNumId w:val="16"/>
  </w:num>
  <w:num w:numId="10">
    <w:abstractNumId w:val="35"/>
  </w:num>
  <w:num w:numId="11">
    <w:abstractNumId w:val="55"/>
  </w:num>
  <w:num w:numId="12">
    <w:abstractNumId w:val="12"/>
  </w:num>
  <w:num w:numId="13">
    <w:abstractNumId w:val="9"/>
  </w:num>
  <w:num w:numId="14">
    <w:abstractNumId w:val="37"/>
  </w:num>
  <w:num w:numId="15">
    <w:abstractNumId w:val="17"/>
  </w:num>
  <w:num w:numId="16">
    <w:abstractNumId w:val="67"/>
  </w:num>
  <w:num w:numId="17">
    <w:abstractNumId w:val="61"/>
  </w:num>
  <w:num w:numId="18">
    <w:abstractNumId w:val="43"/>
  </w:num>
  <w:num w:numId="19">
    <w:abstractNumId w:val="36"/>
  </w:num>
  <w:num w:numId="20">
    <w:abstractNumId w:val="44"/>
  </w:num>
  <w:num w:numId="21">
    <w:abstractNumId w:val="22"/>
  </w:num>
  <w:num w:numId="22">
    <w:abstractNumId w:val="27"/>
  </w:num>
  <w:num w:numId="23">
    <w:abstractNumId w:val="0"/>
  </w:num>
  <w:num w:numId="24">
    <w:abstractNumId w:val="49"/>
  </w:num>
  <w:num w:numId="25">
    <w:abstractNumId w:val="68"/>
  </w:num>
  <w:num w:numId="26">
    <w:abstractNumId w:val="4"/>
  </w:num>
  <w:num w:numId="27">
    <w:abstractNumId w:val="34"/>
  </w:num>
  <w:num w:numId="28">
    <w:abstractNumId w:val="10"/>
  </w:num>
  <w:num w:numId="29">
    <w:abstractNumId w:val="58"/>
  </w:num>
  <w:num w:numId="30">
    <w:abstractNumId w:val="26"/>
  </w:num>
  <w:num w:numId="31">
    <w:abstractNumId w:val="26"/>
  </w:num>
  <w:num w:numId="32">
    <w:abstractNumId w:val="64"/>
  </w:num>
  <w:num w:numId="33">
    <w:abstractNumId w:val="38"/>
    <w:lvlOverride w:ilvl="0">
      <w:lvl w:ilvl="0">
        <w:numFmt w:val="decimal"/>
        <w:lvlText w:val="%1."/>
        <w:lvlJc w:val="left"/>
      </w:lvl>
    </w:lvlOverride>
  </w:num>
  <w:num w:numId="34">
    <w:abstractNumId w:val="30"/>
    <w:lvlOverride w:ilvl="0">
      <w:lvl w:ilvl="0">
        <w:numFmt w:val="decimal"/>
        <w:lvlText w:val="%1."/>
        <w:lvlJc w:val="left"/>
      </w:lvl>
    </w:lvlOverride>
  </w:num>
  <w:num w:numId="35">
    <w:abstractNumId w:val="66"/>
  </w:num>
  <w:num w:numId="36">
    <w:abstractNumId w:val="31"/>
  </w:num>
  <w:num w:numId="37">
    <w:abstractNumId w:val="31"/>
  </w:num>
  <w:num w:numId="38">
    <w:abstractNumId w:val="13"/>
  </w:num>
  <w:num w:numId="39">
    <w:abstractNumId w:val="13"/>
  </w:num>
  <w:num w:numId="40">
    <w:abstractNumId w:val="23"/>
    <w:lvlOverride w:ilvl="0">
      <w:lvl w:ilvl="0">
        <w:numFmt w:val="lowerLetter"/>
        <w:lvlText w:val="%1."/>
        <w:lvlJc w:val="left"/>
      </w:lvl>
    </w:lvlOverride>
  </w:num>
  <w:num w:numId="41">
    <w:abstractNumId w:val="19"/>
    <w:lvlOverride w:ilvl="0">
      <w:lvl w:ilvl="0">
        <w:numFmt w:val="decimal"/>
        <w:lvlText w:val="%1."/>
        <w:lvlJc w:val="left"/>
      </w:lvl>
    </w:lvlOverride>
  </w:num>
  <w:num w:numId="42">
    <w:abstractNumId w:val="19"/>
    <w:lvlOverride w:ilvl="0">
      <w:lvl w:ilvl="0">
        <w:numFmt w:val="decimal"/>
        <w:lvlText w:val="%1."/>
        <w:lvlJc w:val="left"/>
      </w:lvl>
    </w:lvlOverride>
    <w:lvlOverride w:ilvl="1">
      <w:lvl w:ilvl="1">
        <w:numFmt w:val="lowerLetter"/>
        <w:lvlText w:val="%2."/>
        <w:lvlJc w:val="left"/>
      </w:lvl>
    </w:lvlOverride>
  </w:num>
  <w:num w:numId="43">
    <w:abstractNumId w:val="7"/>
  </w:num>
  <w:num w:numId="44">
    <w:abstractNumId w:val="7"/>
    <w:lvlOverride w:ilvl="0">
      <w:lvl w:ilvl="0" w:tplc="9DA41894">
        <w:numFmt w:val="lowerLetter"/>
        <w:lvlText w:val="%1."/>
        <w:lvlJc w:val="left"/>
      </w:lvl>
    </w:lvlOverride>
  </w:num>
  <w:num w:numId="45">
    <w:abstractNumId w:val="7"/>
    <w:lvlOverride w:ilvl="0">
      <w:lvl w:ilvl="0" w:tplc="9DA41894">
        <w:numFmt w:val="lowerLetter"/>
        <w:lvlText w:val="%1."/>
        <w:lvlJc w:val="left"/>
      </w:lvl>
    </w:lvlOverride>
  </w:num>
  <w:num w:numId="46">
    <w:abstractNumId w:val="21"/>
  </w:num>
  <w:num w:numId="47">
    <w:abstractNumId w:val="50"/>
  </w:num>
  <w:num w:numId="48">
    <w:abstractNumId w:val="50"/>
  </w:num>
  <w:num w:numId="49">
    <w:abstractNumId w:val="63"/>
  </w:num>
  <w:num w:numId="50">
    <w:abstractNumId w:val="63"/>
  </w:num>
  <w:num w:numId="51">
    <w:abstractNumId w:val="5"/>
  </w:num>
  <w:num w:numId="52">
    <w:abstractNumId w:val="39"/>
    <w:lvlOverride w:ilvl="0">
      <w:lvl w:ilvl="0">
        <w:numFmt w:val="decimal"/>
        <w:lvlText w:val="%1."/>
        <w:lvlJc w:val="left"/>
      </w:lvl>
    </w:lvlOverride>
  </w:num>
  <w:num w:numId="53">
    <w:abstractNumId w:val="39"/>
    <w:lvlOverride w:ilvl="0">
      <w:lvl w:ilvl="0">
        <w:numFmt w:val="decimal"/>
        <w:lvlText w:val="%1."/>
        <w:lvlJc w:val="left"/>
      </w:lvl>
    </w:lvlOverride>
    <w:lvlOverride w:ilvl="1">
      <w:lvl w:ilvl="1">
        <w:numFmt w:val="lowerLetter"/>
        <w:lvlText w:val="%2."/>
        <w:lvlJc w:val="left"/>
      </w:lvl>
    </w:lvlOverride>
  </w:num>
  <w:num w:numId="54">
    <w:abstractNumId w:val="48"/>
  </w:num>
  <w:num w:numId="55">
    <w:abstractNumId w:val="48"/>
    <w:lvlOverride w:ilvl="0">
      <w:lvl w:ilvl="0" w:tplc="21BC9E84">
        <w:numFmt w:val="lowerLetter"/>
        <w:lvlText w:val="%1."/>
        <w:lvlJc w:val="left"/>
      </w:lvl>
    </w:lvlOverride>
  </w:num>
  <w:num w:numId="56">
    <w:abstractNumId w:val="2"/>
  </w:num>
  <w:num w:numId="57">
    <w:abstractNumId w:val="2"/>
  </w:num>
  <w:num w:numId="58">
    <w:abstractNumId w:val="28"/>
  </w:num>
  <w:num w:numId="59">
    <w:abstractNumId w:val="28"/>
  </w:num>
  <w:num w:numId="60">
    <w:abstractNumId w:val="45"/>
  </w:num>
  <w:num w:numId="61">
    <w:abstractNumId w:val="62"/>
  </w:num>
  <w:num w:numId="62">
    <w:abstractNumId w:val="20"/>
  </w:num>
  <w:num w:numId="63">
    <w:abstractNumId w:val="11"/>
  </w:num>
  <w:num w:numId="64">
    <w:abstractNumId w:val="3"/>
  </w:num>
  <w:num w:numId="65">
    <w:abstractNumId w:val="40"/>
    <w:lvlOverride w:ilvl="0">
      <w:lvl w:ilvl="0">
        <w:numFmt w:val="decimal"/>
        <w:lvlText w:val="%1."/>
        <w:lvlJc w:val="left"/>
      </w:lvl>
    </w:lvlOverride>
  </w:num>
  <w:num w:numId="66">
    <w:abstractNumId w:val="51"/>
  </w:num>
  <w:num w:numId="67">
    <w:abstractNumId w:val="29"/>
  </w:num>
  <w:num w:numId="68">
    <w:abstractNumId w:val="8"/>
  </w:num>
  <w:num w:numId="69">
    <w:abstractNumId w:val="53"/>
  </w:num>
  <w:num w:numId="70">
    <w:abstractNumId w:val="41"/>
    <w:lvlOverride w:ilvl="0">
      <w:lvl w:ilvl="0">
        <w:numFmt w:val="decimal"/>
        <w:lvlText w:val="%1."/>
        <w:lvlJc w:val="left"/>
      </w:lvl>
    </w:lvlOverride>
  </w:num>
  <w:num w:numId="71">
    <w:abstractNumId w:val="41"/>
    <w:lvlOverride w:ilvl="0">
      <w:lvl w:ilvl="0">
        <w:numFmt w:val="decimal"/>
        <w:lvlText w:val="%1."/>
        <w:lvlJc w:val="left"/>
      </w:lvl>
    </w:lvlOverride>
    <w:lvlOverride w:ilvl="1">
      <w:lvl w:ilvl="1">
        <w:numFmt w:val="lowerLetter"/>
        <w:lvlText w:val="%2."/>
        <w:lvlJc w:val="left"/>
      </w:lvl>
    </w:lvlOverride>
  </w:num>
  <w:num w:numId="72">
    <w:abstractNumId w:val="41"/>
    <w:lvlOverride w:ilvl="0">
      <w:lvl w:ilvl="0">
        <w:numFmt w:val="decimal"/>
        <w:lvlText w:val="%1."/>
        <w:lvlJc w:val="left"/>
      </w:lvl>
    </w:lvlOverride>
    <w:lvlOverride w:ilvl="1">
      <w:lvl w:ilvl="1">
        <w:numFmt w:val="lowerLetter"/>
        <w:lvlText w:val="%2."/>
        <w:lvlJc w:val="left"/>
      </w:lvl>
    </w:lvlOverride>
  </w:num>
  <w:num w:numId="73">
    <w:abstractNumId w:val="41"/>
    <w:lvlOverride w:ilvl="0">
      <w:lvl w:ilvl="0">
        <w:numFmt w:val="decimal"/>
        <w:lvlText w:val="%1."/>
        <w:lvlJc w:val="left"/>
      </w:lvl>
    </w:lvlOverride>
    <w:lvlOverride w:ilvl="1">
      <w:lvl w:ilvl="1">
        <w:numFmt w:val="lowerLetter"/>
        <w:lvlText w:val="%2."/>
        <w:lvlJc w:val="left"/>
      </w:lvl>
    </w:lvlOverride>
  </w:num>
  <w:num w:numId="74">
    <w:abstractNumId w:val="41"/>
    <w:lvlOverride w:ilvl="0">
      <w:lvl w:ilvl="0">
        <w:numFmt w:val="decimal"/>
        <w:lvlText w:val="%1."/>
        <w:lvlJc w:val="left"/>
      </w:lvl>
    </w:lvlOverride>
    <w:lvlOverride w:ilvl="1">
      <w:lvl w:ilvl="1">
        <w:numFmt w:val="lowerLetter"/>
        <w:lvlText w:val="%2."/>
        <w:lvlJc w:val="left"/>
      </w:lvl>
    </w:lvlOverride>
  </w:num>
  <w:num w:numId="75">
    <w:abstractNumId w:val="41"/>
    <w:lvlOverride w:ilvl="0">
      <w:lvl w:ilvl="0">
        <w:numFmt w:val="decimal"/>
        <w:lvlText w:val="%1."/>
        <w:lvlJc w:val="left"/>
      </w:lvl>
    </w:lvlOverride>
    <w:lvlOverride w:ilvl="1">
      <w:lvl w:ilvl="1">
        <w:numFmt w:val="lowerLetter"/>
        <w:lvlText w:val="%2."/>
        <w:lvlJc w:val="left"/>
      </w:lvl>
    </w:lvlOverride>
  </w:num>
  <w:num w:numId="76">
    <w:abstractNumId w:val="41"/>
    <w:lvlOverride w:ilvl="0">
      <w:lvl w:ilvl="0">
        <w:numFmt w:val="decimal"/>
        <w:lvlText w:val="%1."/>
        <w:lvlJc w:val="left"/>
      </w:lvl>
    </w:lvlOverride>
    <w:lvlOverride w:ilvl="1">
      <w:lvl w:ilvl="1">
        <w:numFmt w:val="lowerLetter"/>
        <w:lvlText w:val="%2."/>
        <w:lvlJc w:val="left"/>
      </w:lvl>
    </w:lvlOverride>
  </w:num>
  <w:num w:numId="77">
    <w:abstractNumId w:val="25"/>
    <w:lvlOverride w:ilvl="0">
      <w:lvl w:ilvl="0">
        <w:numFmt w:val="decimal"/>
        <w:lvlText w:val="%1."/>
        <w:lvlJc w:val="left"/>
      </w:lvl>
    </w:lvlOverride>
  </w:num>
  <w:num w:numId="78">
    <w:abstractNumId w:val="25"/>
    <w:lvlOverride w:ilvl="0">
      <w:lvl w:ilvl="0">
        <w:numFmt w:val="decimal"/>
        <w:lvlText w:val="%1."/>
        <w:lvlJc w:val="left"/>
      </w:lvl>
    </w:lvlOverride>
    <w:lvlOverride w:ilvl="1">
      <w:lvl w:ilvl="1">
        <w:numFmt w:val="lowerLetter"/>
        <w:lvlText w:val="%2."/>
        <w:lvlJc w:val="left"/>
      </w:lvl>
    </w:lvlOverride>
  </w:num>
  <w:num w:numId="79">
    <w:abstractNumId w:val="25"/>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80">
    <w:abstractNumId w:val="18"/>
  </w:num>
  <w:num w:numId="81">
    <w:abstractNumId w:val="52"/>
    <w:lvlOverride w:ilvl="0">
      <w:lvl w:ilvl="0">
        <w:numFmt w:val="lowerLetter"/>
        <w:lvlText w:val="%1."/>
        <w:lvlJc w:val="left"/>
      </w:lvl>
    </w:lvlOverride>
  </w:num>
  <w:num w:numId="82">
    <w:abstractNumId w:val="57"/>
    <w:lvlOverride w:ilvl="0">
      <w:lvl w:ilvl="0">
        <w:numFmt w:val="decimal"/>
        <w:lvlText w:val="%1."/>
        <w:lvlJc w:val="left"/>
      </w:lvl>
    </w:lvlOverride>
  </w:num>
  <w:num w:numId="83">
    <w:abstractNumId w:val="33"/>
    <w:lvlOverride w:ilvl="0">
      <w:lvl w:ilvl="0">
        <w:numFmt w:val="decimal"/>
        <w:lvlText w:val="%1."/>
        <w:lvlJc w:val="left"/>
      </w:lvl>
    </w:lvlOverride>
  </w:num>
  <w:num w:numId="84">
    <w:abstractNumId w:val="65"/>
    <w:lvlOverride w:ilvl="0">
      <w:lvl w:ilvl="0">
        <w:numFmt w:val="lowerLetter"/>
        <w:lvlText w:val="%1."/>
        <w:lvlJc w:val="left"/>
      </w:lvl>
    </w:lvlOverride>
  </w:num>
  <w:num w:numId="85">
    <w:abstractNumId w:val="46"/>
  </w:num>
  <w:num w:numId="86">
    <w:abstractNumId w:val="14"/>
  </w:num>
  <w:num w:numId="87">
    <w:abstractNumId w:val="15"/>
  </w:num>
  <w:num w:numId="88">
    <w:abstractNumId w:val="24"/>
  </w:num>
  <w:num w:numId="89">
    <w:abstractNumId w:val="5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045"/>
    <w:rsid w:val="00043B20"/>
    <w:rsid w:val="000707AF"/>
    <w:rsid w:val="00093D7E"/>
    <w:rsid w:val="00097268"/>
    <w:rsid w:val="000B2A89"/>
    <w:rsid w:val="000B7795"/>
    <w:rsid w:val="000C07CB"/>
    <w:rsid w:val="000C5968"/>
    <w:rsid w:val="000E2176"/>
    <w:rsid w:val="00107E13"/>
    <w:rsid w:val="0011551F"/>
    <w:rsid w:val="00116E44"/>
    <w:rsid w:val="00125F39"/>
    <w:rsid w:val="001348CD"/>
    <w:rsid w:val="00162015"/>
    <w:rsid w:val="001647CB"/>
    <w:rsid w:val="00165EBB"/>
    <w:rsid w:val="0018500B"/>
    <w:rsid w:val="001B0F14"/>
    <w:rsid w:val="001B2003"/>
    <w:rsid w:val="001F4372"/>
    <w:rsid w:val="002074FA"/>
    <w:rsid w:val="00210800"/>
    <w:rsid w:val="00213694"/>
    <w:rsid w:val="00213B34"/>
    <w:rsid w:val="002143C8"/>
    <w:rsid w:val="00215F61"/>
    <w:rsid w:val="00223472"/>
    <w:rsid w:val="00224CC2"/>
    <w:rsid w:val="0022797D"/>
    <w:rsid w:val="00245F78"/>
    <w:rsid w:val="002530A0"/>
    <w:rsid w:val="0028238A"/>
    <w:rsid w:val="002947C9"/>
    <w:rsid w:val="002A4961"/>
    <w:rsid w:val="002B2DD2"/>
    <w:rsid w:val="002C1EC2"/>
    <w:rsid w:val="002D611D"/>
    <w:rsid w:val="002E03FA"/>
    <w:rsid w:val="003051D8"/>
    <w:rsid w:val="00311C61"/>
    <w:rsid w:val="003129F9"/>
    <w:rsid w:val="00314B19"/>
    <w:rsid w:val="00342B62"/>
    <w:rsid w:val="00350F98"/>
    <w:rsid w:val="0035278C"/>
    <w:rsid w:val="00352DD4"/>
    <w:rsid w:val="0036203F"/>
    <w:rsid w:val="00375202"/>
    <w:rsid w:val="0037619E"/>
    <w:rsid w:val="003763B7"/>
    <w:rsid w:val="003842B2"/>
    <w:rsid w:val="003B51D5"/>
    <w:rsid w:val="003C3C6F"/>
    <w:rsid w:val="003D5246"/>
    <w:rsid w:val="003F52A2"/>
    <w:rsid w:val="00411C50"/>
    <w:rsid w:val="00424C48"/>
    <w:rsid w:val="00425D6F"/>
    <w:rsid w:val="00432068"/>
    <w:rsid w:val="004330F3"/>
    <w:rsid w:val="00436B0C"/>
    <w:rsid w:val="004608D8"/>
    <w:rsid w:val="00495B95"/>
    <w:rsid w:val="004A33F2"/>
    <w:rsid w:val="004A67AA"/>
    <w:rsid w:val="004A7898"/>
    <w:rsid w:val="004B275C"/>
    <w:rsid w:val="004C41DE"/>
    <w:rsid w:val="004E7F54"/>
    <w:rsid w:val="0051298F"/>
    <w:rsid w:val="00514435"/>
    <w:rsid w:val="00522F79"/>
    <w:rsid w:val="00531CBF"/>
    <w:rsid w:val="00534D4B"/>
    <w:rsid w:val="00566BE9"/>
    <w:rsid w:val="00582696"/>
    <w:rsid w:val="00587D2A"/>
    <w:rsid w:val="00590FEE"/>
    <w:rsid w:val="005A375B"/>
    <w:rsid w:val="005D070F"/>
    <w:rsid w:val="005F0766"/>
    <w:rsid w:val="005F7798"/>
    <w:rsid w:val="0060075B"/>
    <w:rsid w:val="0060745F"/>
    <w:rsid w:val="006124BF"/>
    <w:rsid w:val="0061293B"/>
    <w:rsid w:val="0062585C"/>
    <w:rsid w:val="00630790"/>
    <w:rsid w:val="0063168B"/>
    <w:rsid w:val="00657F06"/>
    <w:rsid w:val="006679B0"/>
    <w:rsid w:val="0067022D"/>
    <w:rsid w:val="006703CB"/>
    <w:rsid w:val="0068062E"/>
    <w:rsid w:val="00680D9F"/>
    <w:rsid w:val="00682111"/>
    <w:rsid w:val="006937C6"/>
    <w:rsid w:val="00693DDB"/>
    <w:rsid w:val="0069751F"/>
    <w:rsid w:val="006B1AEA"/>
    <w:rsid w:val="006B742F"/>
    <w:rsid w:val="006C51E9"/>
    <w:rsid w:val="006D0D4E"/>
    <w:rsid w:val="006D753C"/>
    <w:rsid w:val="006D7E21"/>
    <w:rsid w:val="006E177B"/>
    <w:rsid w:val="006F085E"/>
    <w:rsid w:val="006F51BE"/>
    <w:rsid w:val="0070233E"/>
    <w:rsid w:val="00706045"/>
    <w:rsid w:val="0071034C"/>
    <w:rsid w:val="007154C8"/>
    <w:rsid w:val="00723C91"/>
    <w:rsid w:val="007354D0"/>
    <w:rsid w:val="0073726A"/>
    <w:rsid w:val="0074780C"/>
    <w:rsid w:val="007547DD"/>
    <w:rsid w:val="00761E76"/>
    <w:rsid w:val="0078111B"/>
    <w:rsid w:val="00783F5A"/>
    <w:rsid w:val="007A23F8"/>
    <w:rsid w:val="007A569A"/>
    <w:rsid w:val="007A702A"/>
    <w:rsid w:val="007C0767"/>
    <w:rsid w:val="007D28AD"/>
    <w:rsid w:val="007D4184"/>
    <w:rsid w:val="007E4E09"/>
    <w:rsid w:val="007F17FF"/>
    <w:rsid w:val="007F5AFF"/>
    <w:rsid w:val="00825E39"/>
    <w:rsid w:val="00827DDE"/>
    <w:rsid w:val="00835B86"/>
    <w:rsid w:val="008503E8"/>
    <w:rsid w:val="00850853"/>
    <w:rsid w:val="0086131D"/>
    <w:rsid w:val="00862FED"/>
    <w:rsid w:val="00872B28"/>
    <w:rsid w:val="00884AAE"/>
    <w:rsid w:val="0089101A"/>
    <w:rsid w:val="008A231E"/>
    <w:rsid w:val="008B014F"/>
    <w:rsid w:val="008B2625"/>
    <w:rsid w:val="008C17FE"/>
    <w:rsid w:val="008C50A3"/>
    <w:rsid w:val="008E3A40"/>
    <w:rsid w:val="008E3BDB"/>
    <w:rsid w:val="00907FB2"/>
    <w:rsid w:val="00922CE4"/>
    <w:rsid w:val="00922ED9"/>
    <w:rsid w:val="00937D27"/>
    <w:rsid w:val="00942843"/>
    <w:rsid w:val="00951972"/>
    <w:rsid w:val="009867EE"/>
    <w:rsid w:val="00987D87"/>
    <w:rsid w:val="0099705D"/>
    <w:rsid w:val="009A1608"/>
    <w:rsid w:val="009B4CEC"/>
    <w:rsid w:val="009B77F9"/>
    <w:rsid w:val="009D367B"/>
    <w:rsid w:val="009E5022"/>
    <w:rsid w:val="009F10DE"/>
    <w:rsid w:val="009F534E"/>
    <w:rsid w:val="00A14387"/>
    <w:rsid w:val="00A26D4A"/>
    <w:rsid w:val="00A449EF"/>
    <w:rsid w:val="00A50796"/>
    <w:rsid w:val="00A57628"/>
    <w:rsid w:val="00A7017C"/>
    <w:rsid w:val="00A823AE"/>
    <w:rsid w:val="00A91522"/>
    <w:rsid w:val="00AB688E"/>
    <w:rsid w:val="00AD74F2"/>
    <w:rsid w:val="00AE446A"/>
    <w:rsid w:val="00AE64F0"/>
    <w:rsid w:val="00AF1B3A"/>
    <w:rsid w:val="00AF246D"/>
    <w:rsid w:val="00AF4826"/>
    <w:rsid w:val="00AF4B0C"/>
    <w:rsid w:val="00B201E5"/>
    <w:rsid w:val="00B23E1C"/>
    <w:rsid w:val="00B33889"/>
    <w:rsid w:val="00B44B32"/>
    <w:rsid w:val="00B50F86"/>
    <w:rsid w:val="00B51FB2"/>
    <w:rsid w:val="00B53B67"/>
    <w:rsid w:val="00B67AC9"/>
    <w:rsid w:val="00B71D93"/>
    <w:rsid w:val="00B80008"/>
    <w:rsid w:val="00B902B5"/>
    <w:rsid w:val="00B95B84"/>
    <w:rsid w:val="00B97E82"/>
    <w:rsid w:val="00BA1B41"/>
    <w:rsid w:val="00BB5F78"/>
    <w:rsid w:val="00BC0001"/>
    <w:rsid w:val="00BD1DF7"/>
    <w:rsid w:val="00BE28E9"/>
    <w:rsid w:val="00C05314"/>
    <w:rsid w:val="00C10E6B"/>
    <w:rsid w:val="00C15B0C"/>
    <w:rsid w:val="00C20C51"/>
    <w:rsid w:val="00C30CCE"/>
    <w:rsid w:val="00C31CCB"/>
    <w:rsid w:val="00C43E25"/>
    <w:rsid w:val="00C61373"/>
    <w:rsid w:val="00C63F8C"/>
    <w:rsid w:val="00C825FB"/>
    <w:rsid w:val="00C83072"/>
    <w:rsid w:val="00C87DB4"/>
    <w:rsid w:val="00C95BB0"/>
    <w:rsid w:val="00CA1256"/>
    <w:rsid w:val="00CA594F"/>
    <w:rsid w:val="00CB25FA"/>
    <w:rsid w:val="00CE3053"/>
    <w:rsid w:val="00D142E6"/>
    <w:rsid w:val="00D1590E"/>
    <w:rsid w:val="00D21704"/>
    <w:rsid w:val="00D44946"/>
    <w:rsid w:val="00D44D61"/>
    <w:rsid w:val="00D50478"/>
    <w:rsid w:val="00D54E54"/>
    <w:rsid w:val="00D6741E"/>
    <w:rsid w:val="00D736DA"/>
    <w:rsid w:val="00D86C12"/>
    <w:rsid w:val="00D86E15"/>
    <w:rsid w:val="00DB2FA1"/>
    <w:rsid w:val="00DE72E4"/>
    <w:rsid w:val="00DE736F"/>
    <w:rsid w:val="00DF1495"/>
    <w:rsid w:val="00E3492C"/>
    <w:rsid w:val="00E36C1B"/>
    <w:rsid w:val="00E56E5F"/>
    <w:rsid w:val="00E72DBC"/>
    <w:rsid w:val="00E83E21"/>
    <w:rsid w:val="00E90692"/>
    <w:rsid w:val="00EA2389"/>
    <w:rsid w:val="00EB2557"/>
    <w:rsid w:val="00EB41D4"/>
    <w:rsid w:val="00EC4C49"/>
    <w:rsid w:val="00EE0F5C"/>
    <w:rsid w:val="00EE63D0"/>
    <w:rsid w:val="00EE6A2C"/>
    <w:rsid w:val="00EF7BFE"/>
    <w:rsid w:val="00F1345A"/>
    <w:rsid w:val="00F31F53"/>
    <w:rsid w:val="00F447E1"/>
    <w:rsid w:val="00F8787C"/>
    <w:rsid w:val="00F937AB"/>
    <w:rsid w:val="00FA35C8"/>
    <w:rsid w:val="00FA5C48"/>
    <w:rsid w:val="00FA5DAD"/>
    <w:rsid w:val="00FC3AF9"/>
    <w:rsid w:val="00FD6CBC"/>
    <w:rsid w:val="00FE2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3DD70"/>
  <w15:docId w15:val="{7AE26E4A-F6D6-4F50-AAD6-F1F7EECF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sz w:val="24"/>
      <w:szCs w:val="24"/>
    </w:rPr>
    <w:tblPr>
      <w:tblStyleRowBandSize w:val="1"/>
      <w:tblStyleColBandSize w:val="1"/>
    </w:tblPr>
  </w:style>
  <w:style w:type="table" w:customStyle="1" w:styleId="a8">
    <w:basedOn w:val="TableNormal"/>
    <w:pPr>
      <w:spacing w:after="0" w:line="240" w:lineRule="auto"/>
    </w:pPr>
    <w:rPr>
      <w:sz w:val="24"/>
      <w:szCs w:val="24"/>
    </w:rPr>
    <w:tblPr>
      <w:tblStyleRowBandSize w:val="1"/>
      <w:tblStyleColBandSize w:val="1"/>
    </w:tblPr>
  </w:style>
  <w:style w:type="table" w:customStyle="1" w:styleId="a9">
    <w:basedOn w:val="TableNormal"/>
    <w:pPr>
      <w:spacing w:after="0" w:line="240" w:lineRule="auto"/>
    </w:pPr>
    <w:rPr>
      <w:sz w:val="24"/>
      <w:szCs w:val="24"/>
    </w:rPr>
    <w:tblPr>
      <w:tblStyleRowBandSize w:val="1"/>
      <w:tblStyleColBandSize w:val="1"/>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7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2E4"/>
    <w:rPr>
      <w:rFonts w:ascii="Segoe UI" w:hAnsi="Segoe UI" w:cs="Segoe UI"/>
      <w:sz w:val="18"/>
      <w:szCs w:val="18"/>
    </w:rPr>
  </w:style>
  <w:style w:type="character" w:styleId="Hyperlink">
    <w:name w:val="Hyperlink"/>
    <w:basedOn w:val="DefaultParagraphFont"/>
    <w:uiPriority w:val="99"/>
    <w:unhideWhenUsed/>
    <w:rsid w:val="002C1EC2"/>
    <w:rPr>
      <w:color w:val="0000FF" w:themeColor="hyperlink"/>
      <w:u w:val="single"/>
    </w:rPr>
  </w:style>
  <w:style w:type="character" w:styleId="UnresolvedMention">
    <w:name w:val="Unresolved Mention"/>
    <w:basedOn w:val="DefaultParagraphFont"/>
    <w:uiPriority w:val="99"/>
    <w:semiHidden/>
    <w:unhideWhenUsed/>
    <w:rsid w:val="002C1EC2"/>
    <w:rPr>
      <w:color w:val="605E5C"/>
      <w:shd w:val="clear" w:color="auto" w:fill="E1DFDD"/>
    </w:rPr>
  </w:style>
  <w:style w:type="character" w:styleId="FollowedHyperlink">
    <w:name w:val="FollowedHyperlink"/>
    <w:basedOn w:val="DefaultParagraphFont"/>
    <w:uiPriority w:val="99"/>
    <w:semiHidden/>
    <w:unhideWhenUsed/>
    <w:rsid w:val="00B8000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53B67"/>
    <w:rPr>
      <w:b/>
      <w:bCs/>
    </w:rPr>
  </w:style>
  <w:style w:type="character" w:customStyle="1" w:styleId="CommentSubjectChar">
    <w:name w:val="Comment Subject Char"/>
    <w:basedOn w:val="CommentTextChar"/>
    <w:link w:val="CommentSubject"/>
    <w:uiPriority w:val="99"/>
    <w:semiHidden/>
    <w:rsid w:val="00B53B67"/>
    <w:rPr>
      <w:b/>
      <w:bCs/>
      <w:sz w:val="20"/>
      <w:szCs w:val="20"/>
    </w:rPr>
  </w:style>
  <w:style w:type="paragraph" w:styleId="NormalWeb">
    <w:name w:val="Normal (Web)"/>
    <w:basedOn w:val="Normal"/>
    <w:uiPriority w:val="99"/>
    <w:unhideWhenUsed/>
    <w:rsid w:val="00587D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F4B0C"/>
  </w:style>
  <w:style w:type="paragraph" w:styleId="Header">
    <w:name w:val="header"/>
    <w:basedOn w:val="Normal"/>
    <w:link w:val="HeaderChar"/>
    <w:uiPriority w:val="99"/>
    <w:unhideWhenUsed/>
    <w:rsid w:val="00B44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B32"/>
  </w:style>
  <w:style w:type="paragraph" w:styleId="Footer">
    <w:name w:val="footer"/>
    <w:basedOn w:val="Normal"/>
    <w:link w:val="FooterChar"/>
    <w:uiPriority w:val="99"/>
    <w:unhideWhenUsed/>
    <w:rsid w:val="00B44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B32"/>
  </w:style>
  <w:style w:type="paragraph" w:styleId="ListParagraph">
    <w:name w:val="List Paragraph"/>
    <w:basedOn w:val="Normal"/>
    <w:uiPriority w:val="34"/>
    <w:qFormat/>
    <w:rsid w:val="006E177B"/>
    <w:pPr>
      <w:ind w:left="720"/>
      <w:contextualSpacing/>
    </w:pPr>
  </w:style>
  <w:style w:type="table" w:styleId="TableGrid">
    <w:name w:val="Table Grid"/>
    <w:basedOn w:val="TableNormal"/>
    <w:uiPriority w:val="39"/>
    <w:rsid w:val="001348C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449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89877">
      <w:bodyDiv w:val="1"/>
      <w:marLeft w:val="0"/>
      <w:marRight w:val="0"/>
      <w:marTop w:val="0"/>
      <w:marBottom w:val="0"/>
      <w:divBdr>
        <w:top w:val="none" w:sz="0" w:space="0" w:color="auto"/>
        <w:left w:val="none" w:sz="0" w:space="0" w:color="auto"/>
        <w:bottom w:val="none" w:sz="0" w:space="0" w:color="auto"/>
        <w:right w:val="none" w:sz="0" w:space="0" w:color="auto"/>
      </w:divBdr>
      <w:divsChild>
        <w:div w:id="536623042">
          <w:marLeft w:val="-115"/>
          <w:marRight w:val="0"/>
          <w:marTop w:val="0"/>
          <w:marBottom w:val="0"/>
          <w:divBdr>
            <w:top w:val="none" w:sz="0" w:space="0" w:color="auto"/>
            <w:left w:val="none" w:sz="0" w:space="0" w:color="auto"/>
            <w:bottom w:val="none" w:sz="0" w:space="0" w:color="auto"/>
            <w:right w:val="none" w:sz="0" w:space="0" w:color="auto"/>
          </w:divBdr>
        </w:div>
        <w:div w:id="212426949">
          <w:marLeft w:val="-115"/>
          <w:marRight w:val="0"/>
          <w:marTop w:val="0"/>
          <w:marBottom w:val="0"/>
          <w:divBdr>
            <w:top w:val="none" w:sz="0" w:space="0" w:color="auto"/>
            <w:left w:val="none" w:sz="0" w:space="0" w:color="auto"/>
            <w:bottom w:val="none" w:sz="0" w:space="0" w:color="auto"/>
            <w:right w:val="none" w:sz="0" w:space="0" w:color="auto"/>
          </w:divBdr>
        </w:div>
        <w:div w:id="795176146">
          <w:marLeft w:val="-115"/>
          <w:marRight w:val="0"/>
          <w:marTop w:val="0"/>
          <w:marBottom w:val="0"/>
          <w:divBdr>
            <w:top w:val="none" w:sz="0" w:space="0" w:color="auto"/>
            <w:left w:val="none" w:sz="0" w:space="0" w:color="auto"/>
            <w:bottom w:val="none" w:sz="0" w:space="0" w:color="auto"/>
            <w:right w:val="none" w:sz="0" w:space="0" w:color="auto"/>
          </w:divBdr>
        </w:div>
        <w:div w:id="1095244093">
          <w:marLeft w:val="1942"/>
          <w:marRight w:val="0"/>
          <w:marTop w:val="0"/>
          <w:marBottom w:val="0"/>
          <w:divBdr>
            <w:top w:val="none" w:sz="0" w:space="0" w:color="auto"/>
            <w:left w:val="none" w:sz="0" w:space="0" w:color="auto"/>
            <w:bottom w:val="none" w:sz="0" w:space="0" w:color="auto"/>
            <w:right w:val="none" w:sz="0" w:space="0" w:color="auto"/>
          </w:divBdr>
        </w:div>
      </w:divsChild>
    </w:div>
    <w:div w:id="1953973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ncbi.nlm.nih.gov/pmc/articles/PMC7453378/" TargetMode="External"/><Relationship Id="rId42" Type="http://schemas.openxmlformats.org/officeDocument/2006/relationships/hyperlink" Target="https://www.youtube.com/watch?v=oqFn6AHoJZQ" TargetMode="External"/><Relationship Id="rId63" Type="http://schemas.openxmlformats.org/officeDocument/2006/relationships/hyperlink" Target="https://www.cdc.gov/coronavirus/2019-ncov/variants/variant-info.html" TargetMode="External"/><Relationship Id="rId84" Type="http://schemas.openxmlformats.org/officeDocument/2006/relationships/hyperlink" Target="https://www.cdc.gov/coronavirus/2019-ncov/variants/variant-info.html" TargetMode="External"/><Relationship Id="rId138" Type="http://schemas.openxmlformats.org/officeDocument/2006/relationships/hyperlink" Target="https://www.fda.gov/regulatory-information/search-fda-guidance-documents/institutional-review-boards-frequently-asked-questions" TargetMode="External"/><Relationship Id="rId107" Type="http://schemas.openxmlformats.org/officeDocument/2006/relationships/hyperlink" Target="https://www.youtube.com/watch?v=xRTMXvZ75dY" TargetMode="External"/><Relationship Id="rId11" Type="http://schemas.openxmlformats.org/officeDocument/2006/relationships/hyperlink" Target="mailto:tmestrovic@unin.hr" TargetMode="External"/><Relationship Id="rId32" Type="http://schemas.openxmlformats.org/officeDocument/2006/relationships/hyperlink" Target="https://s3.us-west-1.amazonaws.com/tfs.dig/TF_CarsCov2_variant_viewer/index.html" TargetMode="External"/><Relationship Id="rId53" Type="http://schemas.openxmlformats.org/officeDocument/2006/relationships/hyperlink" Target="https://www.youtube.com/watch?v=8hgc2iZflTI" TargetMode="External"/><Relationship Id="rId74" Type="http://schemas.openxmlformats.org/officeDocument/2006/relationships/hyperlink" Target="https://jamanetwork.com/journals/jama/fullarticle/2775006" TargetMode="External"/><Relationship Id="rId128" Type="http://schemas.openxmlformats.org/officeDocument/2006/relationships/hyperlink" Target="https://www.covid19treatmentguidelines.nih.gov/therapies/" TargetMode="External"/><Relationship Id="rId149" Type="http://schemas.openxmlformats.org/officeDocument/2006/relationships/hyperlink" Target="https://doi.org/10.1016/S0140-6736(20)30461-X" TargetMode="External"/><Relationship Id="rId5" Type="http://schemas.openxmlformats.org/officeDocument/2006/relationships/webSettings" Target="webSettings.xml"/><Relationship Id="rId95" Type="http://schemas.openxmlformats.org/officeDocument/2006/relationships/hyperlink" Target="https://www.sciencedirect.com/science/article/pii/S0092867421009910" TargetMode="External"/><Relationship Id="rId22" Type="http://schemas.openxmlformats.org/officeDocument/2006/relationships/hyperlink" Target="https://www.nhlbi.nih.gov/coronavirus/heart" TargetMode="External"/><Relationship Id="rId27" Type="http://schemas.openxmlformats.org/officeDocument/2006/relationships/hyperlink" Target="https://www.news-medical.net/health/How-does-a-SARS-CoV-2-Virion-Bind-to-ACE2.aspx" TargetMode="External"/><Relationship Id="rId43" Type="http://schemas.openxmlformats.org/officeDocument/2006/relationships/image" Target="media/image11.png"/><Relationship Id="rId48" Type="http://schemas.openxmlformats.org/officeDocument/2006/relationships/hyperlink" Target="https://www.youtube.com/watch?v=8hgc2iZflTI" TargetMode="External"/><Relationship Id="rId64" Type="http://schemas.openxmlformats.org/officeDocument/2006/relationships/hyperlink" Target="https://gvn.org/" TargetMode="External"/><Relationship Id="rId69" Type="http://schemas.openxmlformats.org/officeDocument/2006/relationships/image" Target="media/image26.png"/><Relationship Id="rId113" Type="http://schemas.openxmlformats.org/officeDocument/2006/relationships/hyperlink" Target="https://www.nature.com/articles/d41586-020-01221-y" TargetMode="External"/><Relationship Id="rId118" Type="http://schemas.openxmlformats.org/officeDocument/2006/relationships/hyperlink" Target="https://www.youtube.com/watch?v=xRTMXvZ75dY" TargetMode="External"/><Relationship Id="rId134" Type="http://schemas.openxmlformats.org/officeDocument/2006/relationships/hyperlink" Target="https://www.youtube.com/watch?v=W1k1sUoLPlA" TargetMode="External"/><Relationship Id="rId139" Type="http://schemas.openxmlformats.org/officeDocument/2006/relationships/hyperlink" Target="https://clinicaltrials.gov/ct2/about-studies/learn" TargetMode="External"/><Relationship Id="rId80" Type="http://schemas.openxmlformats.org/officeDocument/2006/relationships/hyperlink" Target="https://youtu.be/_C6-oSbpvWM" TargetMode="External"/><Relationship Id="rId85" Type="http://schemas.openxmlformats.org/officeDocument/2006/relationships/hyperlink" Target="https://www.intechopen.com/chapters/77392" TargetMode="External"/><Relationship Id="rId150" Type="http://schemas.openxmlformats.org/officeDocument/2006/relationships/footer" Target="footer1.xml"/><Relationship Id="rId12" Type="http://schemas.openxmlformats.org/officeDocument/2006/relationships/hyperlink" Target="mailto:ntress@pitt.edu" TargetMode="External"/><Relationship Id="rId17" Type="http://schemas.openxmlformats.org/officeDocument/2006/relationships/image" Target="media/image5.png"/><Relationship Id="rId33" Type="http://schemas.openxmlformats.org/officeDocument/2006/relationships/hyperlink" Target="https://youtu.be/xzacuQtbOg8" TargetMode="External"/><Relationship Id="rId38" Type="http://schemas.openxmlformats.org/officeDocument/2006/relationships/hyperlink" Target="https://puzzel.org/en/reorder/play?p=-MyTmdFJZm8bz14DVJt7" TargetMode="External"/><Relationship Id="rId59" Type="http://schemas.openxmlformats.org/officeDocument/2006/relationships/image" Target="media/image19.png"/><Relationship Id="rId103" Type="http://schemas.openxmlformats.org/officeDocument/2006/relationships/hyperlink" Target="https://www.youtube.com/watch?v=5olSLe4faiw" TargetMode="External"/><Relationship Id="rId108"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124" Type="http://schemas.openxmlformats.org/officeDocument/2006/relationships/hyperlink" Target="https://www.nejm.org/doi/10.1056/NEJMp2005630?url_ver=Z39.88-2003&amp;rfr_id=ori:rid:crossref.org&amp;rfr_dat=cr_pub%20%200pubmed" TargetMode="External"/><Relationship Id="rId129" Type="http://schemas.openxmlformats.org/officeDocument/2006/relationships/hyperlink" Target="https://www.fda.gov/consumers/consumer-updates/understanding-regulatory-terminology-potential-preventions-and-treatments-covid-19" TargetMode="External"/><Relationship Id="rId54" Type="http://schemas.openxmlformats.org/officeDocument/2006/relationships/hyperlink" Target="https://www.youtube.com/watch?v=oqFn6AHoJZQ" TargetMode="External"/><Relationship Id="rId70" Type="http://schemas.openxmlformats.org/officeDocument/2006/relationships/image" Target="media/image27.png"/><Relationship Id="rId75" Type="http://schemas.openxmlformats.org/officeDocument/2006/relationships/hyperlink" Target="https://www.cdc.gov/coronavirus/2019-ncov/variants/variant-info.html" TargetMode="External"/><Relationship Id="rId91" Type="http://schemas.openxmlformats.org/officeDocument/2006/relationships/hyperlink" Target="https://www.pnas.org/doi/10.1073/pnas.0501984102" TargetMode="External"/><Relationship Id="rId96" Type="http://schemas.openxmlformats.org/officeDocument/2006/relationships/hyperlink" Target="https://journals.asm.org/doi/10.1128/JVI.01031-17" TargetMode="External"/><Relationship Id="rId140" Type="http://schemas.openxmlformats.org/officeDocument/2006/relationships/hyperlink" Target="https://www.frontiersin.org/articles/10.3389/fphar.2020.588654/full" TargetMode="External"/><Relationship Id="rId145" Type="http://schemas.openxmlformats.org/officeDocument/2006/relationships/hyperlink" Target="https://www.ncbi.nlm.nih.gov/pmc/articles/PMC78431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ink.springer.com/article/10.1007/s11936-022-00964-3" TargetMode="External"/><Relationship Id="rId28" Type="http://schemas.openxmlformats.org/officeDocument/2006/relationships/hyperlink" Target="https://www.researchgate.net/publication/308944248_Therapeutic_potential_of_the_renin_angiotensin_system_in_ischaemic_stroke" TargetMode="External"/><Relationship Id="rId49" Type="http://schemas.openxmlformats.org/officeDocument/2006/relationships/hyperlink" Target="https://www.youtube.com/watch?v=oqFn6AHoJZQ" TargetMode="External"/><Relationship Id="rId114" Type="http://schemas.openxmlformats.org/officeDocument/2006/relationships/hyperlink" Target="https://www.covid19treatmentguidelines.nih.gov/therapies/" TargetMode="External"/><Relationship Id="rId119" Type="http://schemas.openxmlformats.org/officeDocument/2006/relationships/hyperlink" Target="https://www.covidviruslifecycle.com/?source=google&amp;HBX_PK=s_covid+life+cycle&amp;skwid=43700066296265767&amp;gclid=Cj0KCQjwt-6LBhDlARIsAIPRQcI3Ut1aP1YJ5FIxXmh4RPuF7TPVsYajRRay0CymEbRH8imClJ18q_oaAlP0EALw_wcB&amp;gclsrc=aw.ds" TargetMode="External"/><Relationship Id="rId44"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https://www.ncbi.nlm.nih.gov/" TargetMode="External"/><Relationship Id="rId81" Type="http://schemas.openxmlformats.org/officeDocument/2006/relationships/image" Target="media/image29.png"/><Relationship Id="rId86" Type="http://schemas.openxmlformats.org/officeDocument/2006/relationships/hyperlink" Target="https://www.intechopen.com/chapters/77392" TargetMode="External"/><Relationship Id="rId130" Type="http://schemas.openxmlformats.org/officeDocument/2006/relationships/hyperlink" Target="about:blank" TargetMode="External"/><Relationship Id="rId135" Type="http://schemas.openxmlformats.org/officeDocument/2006/relationships/hyperlink" Target="https://www.covidviruslifecycle.com/" TargetMode="External"/><Relationship Id="rId151"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yperlink" Target="https://youtu.be/v0lXtzfSPbw" TargetMode="External"/><Relationship Id="rId39" Type="http://schemas.openxmlformats.org/officeDocument/2006/relationships/image" Target="media/image10.png"/><Relationship Id="rId109" Type="http://schemas.openxmlformats.org/officeDocument/2006/relationships/hyperlink" Target="https://clinicaltrials.gov/ct2/about-studies/learn" TargetMode="External"/><Relationship Id="rId34" Type="http://schemas.openxmlformats.org/officeDocument/2006/relationships/hyperlink" Target="https://www.addgene.org/cancer/ras-pathway/" TargetMode="External"/><Relationship Id="rId50" Type="http://schemas.openxmlformats.org/officeDocument/2006/relationships/image" Target="media/image15.png"/><Relationship Id="rId55" Type="http://schemas.openxmlformats.org/officeDocument/2006/relationships/image" Target="media/image17.png"/><Relationship Id="rId76" Type="http://schemas.openxmlformats.org/officeDocument/2006/relationships/hyperlink" Target="https://gvn.org/" TargetMode="External"/><Relationship Id="rId97" Type="http://schemas.openxmlformats.org/officeDocument/2006/relationships/hyperlink" Target="https://www.youtube.com/watch?v=xRTMXvZ75dY" TargetMode="External"/><Relationship Id="rId104" Type="http://schemas.openxmlformats.org/officeDocument/2006/relationships/hyperlink" Target="https://www.nature.com/articles/d41586-020-01221-y" TargetMode="External"/><Relationship Id="rId120" Type="http://schemas.openxmlformats.org/officeDocument/2006/relationships/hyperlink" Target="https://www.youtube.com/watch?v=W1k1sUoLPlA" TargetMode="External"/><Relationship Id="rId125" Type="http://schemas.openxmlformats.org/officeDocument/2006/relationships/hyperlink" Target="https://www.youtube.com/watch?v=5olSLe4faiw" TargetMode="External"/><Relationship Id="rId141" Type="http://schemas.openxmlformats.org/officeDocument/2006/relationships/hyperlink" Target="https://www.thelancet.com/journals/lanres/article/PIIS2213-2600(21)00270-8" TargetMode="External"/><Relationship Id="rId146" Type="http://schemas.openxmlformats.org/officeDocument/2006/relationships/hyperlink" Target="https://doi.org/10.1177/1075547020950735" TargetMode="Externa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www.ncbi.nlm.nih.gov/"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6.jpg"/><Relationship Id="rId40" Type="http://schemas.openxmlformats.org/officeDocument/2006/relationships/hyperlink" Target="https://www.scientificamerican.com/interactive/inside-the-coronavirus/" TargetMode="External"/><Relationship Id="rId45" Type="http://schemas.openxmlformats.org/officeDocument/2006/relationships/image" Target="media/image13.png"/><Relationship Id="rId66" Type="http://schemas.openxmlformats.org/officeDocument/2006/relationships/image" Target="media/image23.png"/><Relationship Id="rId87" Type="http://schemas.openxmlformats.org/officeDocument/2006/relationships/hyperlink" Target="https://link.springer.com/content/pdf/10.1007/978-3-7091-9163-7_8.pdf" TargetMode="External"/><Relationship Id="rId110" Type="http://schemas.openxmlformats.org/officeDocument/2006/relationships/hyperlink" Target="https://www.fda.gov/patients/drug-development-process/step-3-clinical-research" TargetMode="External"/><Relationship Id="rId115" Type="http://schemas.openxmlformats.org/officeDocument/2006/relationships/hyperlink" Target="https://www.fda.gov/consumers/consumer-updates/understanding-regulatory-terminology-potential-preventions-and-treatments-covid-19" TargetMode="External"/><Relationship Id="rId131" Type="http://schemas.openxmlformats.org/officeDocument/2006/relationships/hyperlink" Target="https://www.sciencedirect.com/science/article/pii/S0020748920301280?via%3Dihub" TargetMode="External"/><Relationship Id="rId136" Type="http://schemas.openxmlformats.org/officeDocument/2006/relationships/hyperlink" Target="https://www.fda.gov/drugs/coronavirus-covid-19-drugs/coronavirus-treatment-acceleration-program-ctap" TargetMode="External"/><Relationship Id="rId61" Type="http://schemas.openxmlformats.org/officeDocument/2006/relationships/image" Target="media/image21.png"/><Relationship Id="rId82" Type="http://schemas.openxmlformats.org/officeDocument/2006/relationships/hyperlink" Target="https://www.thermofisher.com/us/en/home/clinical/clinical-genomics/pathogen-detection-solutions/real-time-pcr-research-solutions-sars-cov-2/mutation-panel.html" TargetMode="External"/><Relationship Id="rId152" Type="http://schemas.openxmlformats.org/officeDocument/2006/relationships/theme" Target="theme/theme1.xml"/><Relationship Id="rId19" Type="http://schemas.openxmlformats.org/officeDocument/2006/relationships/hyperlink" Target="https://www.washingtonpost.com/health/2021/12/16/omicron-variant-mutations-covid/" TargetMode="External"/><Relationship Id="rId14" Type="http://schemas.openxmlformats.org/officeDocument/2006/relationships/image" Target="media/image2.png"/><Relationship Id="rId30" Type="http://schemas.openxmlformats.org/officeDocument/2006/relationships/hyperlink" Target="https://www.researchgate.net/publication/308944248_Therapeutic_potential_of_the_renin_angiotensin_system_in_ischaemic_stroke" TargetMode="External"/><Relationship Id="rId35" Type="http://schemas.openxmlformats.org/officeDocument/2006/relationships/image" Target="media/image8.jpg"/><Relationship Id="rId56" Type="http://schemas.openxmlformats.org/officeDocument/2006/relationships/image" Target="media/image18.png"/><Relationship Id="rId77" Type="http://schemas.openxmlformats.org/officeDocument/2006/relationships/hyperlink" Target="https://www.ncbi.nlm.nih.gov/" TargetMode="External"/><Relationship Id="rId100" Type="http://schemas.openxmlformats.org/officeDocument/2006/relationships/hyperlink" Target="https://clinicaltrials.gov/ct2/about-studies/learn" TargetMode="External"/><Relationship Id="rId105" Type="http://schemas.openxmlformats.org/officeDocument/2006/relationships/hyperlink" Target="https://www.covid19treatmentguidelines.nih.gov/therapies/" TargetMode="External"/><Relationship Id="rId126" Type="http://schemas.openxmlformats.org/officeDocument/2006/relationships/hyperlink" Target="https://www.frontiersin.org/articles/10.3389/fphar.2020.588654/full" TargetMode="External"/><Relationship Id="rId147" Type="http://schemas.openxmlformats.org/officeDocument/2006/relationships/hyperlink" Target="https://www.covid19treatmentguidelines.nih.gov/therapies/antiviral-therapy/" TargetMode="External"/><Relationship Id="rId8" Type="http://schemas.openxmlformats.org/officeDocument/2006/relationships/hyperlink" Target="mailto:shomerdr@tctc.edu" TargetMode="External"/><Relationship Id="rId51" Type="http://schemas.openxmlformats.org/officeDocument/2006/relationships/image" Target="media/image16.png"/><Relationship Id="rId72" Type="http://schemas.openxmlformats.org/officeDocument/2006/relationships/hyperlink" Target="https://jamanetwork.com/journals/jama/fullarticle/2775006" TargetMode="External"/><Relationship Id="rId93" Type="http://schemas.openxmlformats.org/officeDocument/2006/relationships/hyperlink" Target="https://www.ebi.ac.uk/Tools/msa/clustalo/" TargetMode="External"/><Relationship Id="rId98" Type="http://schemas.openxmlformats.org/officeDocument/2006/relationships/hyperlink" Target="https://quizizz.com/admin/presentation/61cf0e0994c352001db0da61" TargetMode="External"/><Relationship Id="rId121" Type="http://schemas.openxmlformats.org/officeDocument/2006/relationships/hyperlink" Target="https://clinicaltrials.gov/ct2/about-studies/learn" TargetMode="External"/><Relationship Id="rId142" Type="http://schemas.openxmlformats.org/officeDocument/2006/relationships/hyperlink" Target="https://www.nature.com/articles/d41586-020-01221-y" TargetMode="External"/><Relationship Id="rId3" Type="http://schemas.openxmlformats.org/officeDocument/2006/relationships/styles" Target="styles.xml"/><Relationship Id="rId25" Type="http://schemas.openxmlformats.org/officeDocument/2006/relationships/hyperlink" Target="https://youtu.be/v0lXtzfSPbw" TargetMode="External"/><Relationship Id="rId46" Type="http://schemas.openxmlformats.org/officeDocument/2006/relationships/image" Target="media/image14.png"/><Relationship Id="rId67" Type="http://schemas.openxmlformats.org/officeDocument/2006/relationships/image" Target="media/image24.png"/><Relationship Id="rId116" Type="http://schemas.openxmlformats.org/officeDocument/2006/relationships/hyperlink" Target="about:blank" TargetMode="External"/><Relationship Id="rId137" Type="http://schemas.openxmlformats.org/officeDocument/2006/relationships/hyperlink" Target="https://www.fda.gov/patients/learn-about-drug-and-device-approvals/drug-development-process" TargetMode="External"/><Relationship Id="rId20" Type="http://schemas.openxmlformats.org/officeDocument/2006/relationships/hyperlink" Target="https://www.ncbi.nlm.nih.gov/pmc/articles/PMC8279806/" TargetMode="External"/><Relationship Id="rId41" Type="http://schemas.openxmlformats.org/officeDocument/2006/relationships/hyperlink" Target="https://www.youtube.com/watch?v=8hgc2iZflTI" TargetMode="External"/><Relationship Id="rId62" Type="http://schemas.openxmlformats.org/officeDocument/2006/relationships/image" Target="media/image22.png"/><Relationship Id="rId83" Type="http://schemas.openxmlformats.org/officeDocument/2006/relationships/hyperlink" Target="https://www.washingtonpost.com/health/2021/12/16/omicron-variant-mutations-covid/" TargetMode="External"/><Relationship Id="rId88" Type="http://schemas.openxmlformats.org/officeDocument/2006/relationships/image" Target="media/image30.jpeg"/><Relationship Id="rId111" Type="http://schemas.openxmlformats.org/officeDocument/2006/relationships/hyperlink" Target="https://www.fda.gov/regulatory-information/search-fda-guidance-documents/institutional-review-boards-frequently-asked-questions" TargetMode="External"/><Relationship Id="rId132" Type="http://schemas.openxmlformats.org/officeDocument/2006/relationships/image" Target="media/image34.png"/><Relationship Id="rId15" Type="http://schemas.openxmlformats.org/officeDocument/2006/relationships/image" Target="media/image3.png"/><Relationship Id="rId36" Type="http://schemas.openxmlformats.org/officeDocument/2006/relationships/hyperlink" Target="https://www.cusabio.com/pathway/Ras-signaling-pathway-1.html" TargetMode="External"/><Relationship Id="rId57" Type="http://schemas.openxmlformats.org/officeDocument/2006/relationships/hyperlink" Target="https://gvn.org/" TargetMode="External"/><Relationship Id="rId106" Type="http://schemas.openxmlformats.org/officeDocument/2006/relationships/hyperlink" Target="https://www.fda.gov/consumers/consumer-updates/understanding-regulatory-terminology-potential-preventions-and-treatments-covid-19" TargetMode="External"/><Relationship Id="rId127" Type="http://schemas.openxmlformats.org/officeDocument/2006/relationships/hyperlink" Target="https://www.nature.com/articles/d41586-020-01221-y" TargetMode="External"/><Relationship Id="rId10" Type="http://schemas.openxmlformats.org/officeDocument/2006/relationships/hyperlink" Target="mailto:edrill@andrew.cmu.edu" TargetMode="External"/><Relationship Id="rId31" Type="http://schemas.openxmlformats.org/officeDocument/2006/relationships/hyperlink" Target="https://youtu.be/v0lXtzfSPbw" TargetMode="External"/><Relationship Id="rId52" Type="http://schemas.openxmlformats.org/officeDocument/2006/relationships/hyperlink" Target="https://www.scientificamerican.com/interactive/inside-the-coronavirus/" TargetMode="External"/><Relationship Id="rId73" Type="http://schemas.openxmlformats.org/officeDocument/2006/relationships/hyperlink" Target="https://www.washingtonpost.com/health/2021/12/16/omicron-variant-mutations-covid/" TargetMode="External"/><Relationship Id="rId78" Type="http://schemas.openxmlformats.org/officeDocument/2006/relationships/hyperlink" Target="https://benchling.com/signup/welcome" TargetMode="External"/><Relationship Id="rId94" Type="http://schemas.openxmlformats.org/officeDocument/2006/relationships/hyperlink" Target="https://home.cc.umanitoba.ca/~frist/PLNT7690/lec04/lec04.1.html" TargetMode="External"/><Relationship Id="rId99" Type="http://schemas.openxmlformats.org/officeDocument/2006/relationships/image" Target="media/image31.png"/><Relationship Id="rId101" Type="http://schemas.openxmlformats.org/officeDocument/2006/relationships/hyperlink" Target="https://www.fda.gov/patients/drug-development-process/step-3-clinical-research" TargetMode="External"/><Relationship Id="rId122" Type="http://schemas.openxmlformats.org/officeDocument/2006/relationships/hyperlink" Target="https://www.fda.gov/patients/drug-development-process/step-3-clinical-research" TargetMode="External"/><Relationship Id="rId143" Type="http://schemas.openxmlformats.org/officeDocument/2006/relationships/hyperlink" Target="https://www.mdpi.com/2073-4409/10/2/206/htm" TargetMode="External"/><Relationship Id="rId148" Type="http://schemas.openxmlformats.org/officeDocument/2006/relationships/hyperlink" Target="https://www.nature.com/articles/d41586-021-02783-1" TargetMode="External"/><Relationship Id="rId4" Type="http://schemas.openxmlformats.org/officeDocument/2006/relationships/settings" Target="settings.xml"/><Relationship Id="rId9" Type="http://schemas.openxmlformats.org/officeDocument/2006/relationships/hyperlink" Target="mailto:kennecwk@gmail.com" TargetMode="External"/><Relationship Id="rId26" Type="http://schemas.openxmlformats.org/officeDocument/2006/relationships/hyperlink" Target="https://s3.us-west-1.amazonaws.com/tfs.dig/TF_CarsCov2_variant_viewer/index.html" TargetMode="External"/><Relationship Id="rId47" Type="http://schemas.openxmlformats.org/officeDocument/2006/relationships/hyperlink" Target="https://www.scientificamerican.com/interactive/inside-the-coronavirus/" TargetMode="External"/><Relationship Id="rId68" Type="http://schemas.openxmlformats.org/officeDocument/2006/relationships/image" Target="media/image25.png"/><Relationship Id="rId89" Type="http://schemas.openxmlformats.org/officeDocument/2006/relationships/hyperlink" Target="https://www.ncbi.nlm.nih.gov/pmc/articles/PMC7150129/" TargetMode="External"/><Relationship Id="rId112" Type="http://schemas.openxmlformats.org/officeDocument/2006/relationships/hyperlink" Target="https://www.youtube.com/watch?v=5olSLe4faiw" TargetMode="External"/><Relationship Id="rId133" Type="http://schemas.openxmlformats.org/officeDocument/2006/relationships/hyperlink" Target="https://www.youtube.com/watch?v=xRTMXvZ75dY" TargetMode="External"/><Relationship Id="rId16" Type="http://schemas.openxmlformats.org/officeDocument/2006/relationships/image" Target="media/image4.svg"/><Relationship Id="rId37" Type="http://schemas.openxmlformats.org/officeDocument/2006/relationships/image" Target="media/image9.jpg"/><Relationship Id="rId58" Type="http://schemas.openxmlformats.org/officeDocument/2006/relationships/hyperlink" Target="https://www.cdc.gov/coronavirus/2019-ncov/variants/variant-info.html" TargetMode="External"/><Relationship Id="rId79" Type="http://schemas.openxmlformats.org/officeDocument/2006/relationships/hyperlink" Target="https://youtu.be/KOCM-tpbe5o" TargetMode="External"/><Relationship Id="rId102" Type="http://schemas.openxmlformats.org/officeDocument/2006/relationships/image" Target="media/image32.png"/><Relationship Id="rId123" Type="http://schemas.openxmlformats.org/officeDocument/2006/relationships/hyperlink" Target="https://www.fda.gov/patients/learn-about-drug-and-device-approvals/fast-track-breakthrough-therapy-accelerated-approval-priority-review" TargetMode="External"/><Relationship Id="rId144" Type="http://schemas.openxmlformats.org/officeDocument/2006/relationships/hyperlink" Target="https://www.fda.gov/consumers/consumer-updates/understanding-regulatory-terminology-potential-preventions-and-treatments-covid-19" TargetMode="External"/><Relationship Id="rId90" Type="http://schemas.openxmlformats.org/officeDocument/2006/relationships/hyperlink" Target="https://www.ebi.ac.uk/training/online/courses/introduction-to-phylogenetics/what-is-phylogene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2FD23-3A71-4869-89F1-F915CF99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22020</Words>
  <Characters>125515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TriCounty Technical College</Company>
  <LinksUpToDate>false</LinksUpToDate>
  <CharactersWithSpaces>147241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Homer-Drummond, Sharon M.</dc:creator>
  <cp:lastModifiedBy>Homer-Drummond, Sharon M.</cp:lastModifiedBy>
  <cp:revision>3</cp:revision>
  <cp:lastPrinted>2022-07-25T01:29:00Z</cp:lastPrinted>
  <dcterms:created xsi:type="dcterms:W3CDTF">2022-07-25T01:29:00Z</dcterms:created>
  <dcterms:modified xsi:type="dcterms:W3CDTF">2022-07-25T01:30:00Z</dcterms:modified>
</cp:coreProperties>
</file>